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C0F997" w14:textId="77777777" w:rsidR="008D4921" w:rsidRDefault="008D4921">
      <w:pPr>
        <w:rPr>
          <w:sz w:val="72"/>
        </w:rPr>
      </w:pPr>
    </w:p>
    <w:p w14:paraId="6733E9A0" w14:textId="77777777" w:rsidR="001F4460" w:rsidRDefault="008D4921">
      <w:pPr>
        <w:rPr>
          <w:sz w:val="72"/>
        </w:rPr>
      </w:pPr>
      <w:r w:rsidRPr="008D4921">
        <w:rPr>
          <w:sz w:val="72"/>
        </w:rPr>
        <w:t xml:space="preserve">Annie Lennard Primary School </w:t>
      </w:r>
    </w:p>
    <w:p w14:paraId="4D967BD0" w14:textId="7EA2CDD9" w:rsidR="008D4921" w:rsidRPr="008D4921" w:rsidRDefault="006C71B4">
      <w:pPr>
        <w:rPr>
          <w:sz w:val="72"/>
        </w:rPr>
      </w:pPr>
      <w:r>
        <w:rPr>
          <w:noProof/>
        </w:rPr>
        <w:drawing>
          <wp:inline distT="0" distB="0" distL="0" distR="0" wp14:anchorId="46BFEB87" wp14:editId="4BBB70E2">
            <wp:extent cx="5756732" cy="64870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S.png"/>
                    <pic:cNvPicPr/>
                  </pic:nvPicPr>
                  <pic:blipFill>
                    <a:blip r:embed="rId10">
                      <a:extLst>
                        <a:ext uri="{28A0092B-C50C-407E-A947-70E740481C1C}">
                          <a14:useLocalDpi xmlns:a14="http://schemas.microsoft.com/office/drawing/2010/main" val="0"/>
                        </a:ext>
                      </a:extLst>
                    </a:blip>
                    <a:stretch>
                      <a:fillRect/>
                    </a:stretch>
                  </pic:blipFill>
                  <pic:spPr>
                    <a:xfrm>
                      <a:off x="0" y="0"/>
                      <a:ext cx="5816462" cy="6554371"/>
                    </a:xfrm>
                    <a:prstGeom prst="rect">
                      <a:avLst/>
                    </a:prstGeom>
                  </pic:spPr>
                </pic:pic>
              </a:graphicData>
            </a:graphic>
          </wp:inline>
        </w:drawing>
      </w:r>
    </w:p>
    <w:p w14:paraId="2118A87D" w14:textId="7A4364C3" w:rsidR="008D4921" w:rsidRDefault="008D4921"/>
    <w:p w14:paraId="4A0499A7" w14:textId="1B15C16F" w:rsidR="008D4921" w:rsidRDefault="008D4921"/>
    <w:p w14:paraId="2D877822" w14:textId="77777777" w:rsidR="008D4921" w:rsidRPr="008D4921" w:rsidRDefault="008D4921">
      <w:pPr>
        <w:rPr>
          <w:sz w:val="56"/>
        </w:rPr>
      </w:pPr>
      <w:r w:rsidRPr="008D4921">
        <w:rPr>
          <w:sz w:val="56"/>
        </w:rPr>
        <w:t xml:space="preserve">Safeguarding and Child Protection Policy </w:t>
      </w:r>
    </w:p>
    <w:p w14:paraId="73350E3C" w14:textId="77777777" w:rsidR="008D4921" w:rsidRDefault="008D4921" w:rsidP="008D4921">
      <w:pPr>
        <w:jc w:val="both"/>
      </w:pPr>
      <w:r>
        <w:t xml:space="preserve">Date of Issue: September 2023 </w:t>
      </w:r>
    </w:p>
    <w:p w14:paraId="556FFDBF" w14:textId="77777777" w:rsidR="008D4921" w:rsidRDefault="008D4921" w:rsidP="008D4921">
      <w:pPr>
        <w:jc w:val="both"/>
      </w:pPr>
      <w:r>
        <w:t xml:space="preserve">Updated: August 2023 </w:t>
      </w:r>
    </w:p>
    <w:p w14:paraId="44665C3B" w14:textId="77777777" w:rsidR="008D4921" w:rsidRDefault="008D4921" w:rsidP="008D4921">
      <w:pPr>
        <w:jc w:val="both"/>
      </w:pPr>
      <w:r>
        <w:t xml:space="preserve">Date of Review: August 2024 </w:t>
      </w:r>
    </w:p>
    <w:p w14:paraId="552DD7B1" w14:textId="77777777" w:rsidR="006C71B4" w:rsidRDefault="006C71B4" w:rsidP="008D4921">
      <w:pPr>
        <w:widowControl w:val="0"/>
        <w:adjustRightInd w:val="0"/>
        <w:spacing w:line="276" w:lineRule="auto"/>
        <w:textAlignment w:val="baseline"/>
        <w:rPr>
          <w:rFonts w:cs="Arial"/>
          <w:b/>
          <w:color w:val="008080"/>
        </w:rPr>
      </w:pPr>
    </w:p>
    <w:p w14:paraId="25ED2717" w14:textId="70E67BF2" w:rsidR="008D4921" w:rsidRPr="008D4921" w:rsidRDefault="008D4921" w:rsidP="008D4921">
      <w:pPr>
        <w:widowControl w:val="0"/>
        <w:adjustRightInd w:val="0"/>
        <w:spacing w:line="276" w:lineRule="auto"/>
        <w:textAlignment w:val="baseline"/>
        <w:rPr>
          <w:rFonts w:cs="Arial"/>
          <w:b/>
          <w:color w:val="008080"/>
        </w:rPr>
      </w:pPr>
      <w:r w:rsidRPr="008D4921">
        <w:rPr>
          <w:rFonts w:cs="Arial"/>
          <w:b/>
          <w:color w:val="008080"/>
        </w:rPr>
        <w:t>Policy Review</w:t>
      </w:r>
    </w:p>
    <w:p w14:paraId="1601672A" w14:textId="77777777" w:rsidR="008D4921" w:rsidRPr="008D4921" w:rsidRDefault="008D4921" w:rsidP="008D4921">
      <w:pPr>
        <w:widowControl w:val="0"/>
        <w:adjustRightInd w:val="0"/>
        <w:spacing w:line="276" w:lineRule="auto"/>
        <w:textAlignment w:val="baseline"/>
        <w:rPr>
          <w:rFonts w:cs="Arial"/>
        </w:rPr>
      </w:pPr>
    </w:p>
    <w:p w14:paraId="4EDF6683" w14:textId="77777777" w:rsidR="008D4921" w:rsidRPr="008D4921" w:rsidRDefault="008D4921" w:rsidP="008D4921">
      <w:pPr>
        <w:pStyle w:val="NormalWeb"/>
        <w:spacing w:line="276" w:lineRule="auto"/>
        <w:rPr>
          <w:rFonts w:ascii="SassoonCRInfant" w:hAnsi="SassoonCRInfant" w:cs="Arial"/>
        </w:rPr>
      </w:pPr>
      <w:r w:rsidRPr="008D4921">
        <w:rPr>
          <w:rFonts w:ascii="SassoonCRInfant" w:hAnsi="SassoonCRInfant" w:cs="Arial"/>
        </w:rPr>
        <w:t>This policy will be reviewed in full by the Governing Body on an annual basis (or sooner if required).</w:t>
      </w:r>
    </w:p>
    <w:p w14:paraId="6B6C8887" w14:textId="77777777" w:rsidR="008D4921" w:rsidRPr="008D4921" w:rsidRDefault="008D4921" w:rsidP="008D4921">
      <w:pPr>
        <w:pStyle w:val="NormalWeb"/>
        <w:spacing w:line="276" w:lineRule="auto"/>
        <w:rPr>
          <w:rFonts w:ascii="SassoonCRInfant" w:hAnsi="SassoonCRInfant" w:cs="Arial"/>
        </w:rPr>
      </w:pPr>
      <w:r w:rsidRPr="008D4921">
        <w:rPr>
          <w:rFonts w:ascii="SassoonCRInfant" w:hAnsi="SassoonCRInfant" w:cs="Arial"/>
        </w:rPr>
        <w:t xml:space="preserve">The policy was last reviewed and agreed by the Governing Body on </w:t>
      </w:r>
      <w:r>
        <w:rPr>
          <w:rFonts w:ascii="SassoonCRInfant" w:hAnsi="SassoonCRInfant" w:cs="Arial"/>
        </w:rPr>
        <w:t>13</w:t>
      </w:r>
      <w:r w:rsidRPr="008D4921">
        <w:rPr>
          <w:rFonts w:ascii="SassoonCRInfant" w:hAnsi="SassoonCRInfant" w:cs="Arial"/>
          <w:vertAlign w:val="superscript"/>
        </w:rPr>
        <w:t>th</w:t>
      </w:r>
      <w:r>
        <w:rPr>
          <w:rFonts w:ascii="SassoonCRInfant" w:hAnsi="SassoonCRInfant" w:cs="Arial"/>
        </w:rPr>
        <w:t xml:space="preserve"> September 2023.</w:t>
      </w:r>
    </w:p>
    <w:p w14:paraId="3DBE942F" w14:textId="66E82ADD" w:rsidR="008D4921" w:rsidRPr="008D4921" w:rsidRDefault="008D4921" w:rsidP="008D4921">
      <w:pPr>
        <w:pStyle w:val="NormalWeb"/>
        <w:spacing w:line="276" w:lineRule="auto"/>
        <w:rPr>
          <w:rFonts w:ascii="SassoonCRInfant" w:hAnsi="SassoonCRInfant" w:cs="Arial"/>
        </w:rPr>
      </w:pPr>
      <w:r w:rsidRPr="008D4921">
        <w:rPr>
          <w:rFonts w:ascii="SassoonCRInfant" w:hAnsi="SassoonCRInfant" w:cs="Arial"/>
        </w:rPr>
        <w:t xml:space="preserve">It is due for review on </w:t>
      </w:r>
      <w:r>
        <w:rPr>
          <w:rFonts w:ascii="SassoonCRInfant" w:hAnsi="SassoonCRInfant" w:cs="Arial"/>
          <w:i/>
        </w:rPr>
        <w:t>13</w:t>
      </w:r>
      <w:r w:rsidRPr="008D4921">
        <w:rPr>
          <w:rFonts w:ascii="SassoonCRInfant" w:hAnsi="SassoonCRInfant" w:cs="Arial"/>
          <w:i/>
          <w:vertAlign w:val="superscript"/>
        </w:rPr>
        <w:t>th</w:t>
      </w:r>
      <w:r>
        <w:rPr>
          <w:rFonts w:ascii="SassoonCRInfant" w:hAnsi="SassoonCRInfant" w:cs="Arial"/>
          <w:i/>
        </w:rPr>
        <w:t xml:space="preserve"> September </w:t>
      </w:r>
      <w:r w:rsidR="006C71B4">
        <w:rPr>
          <w:rFonts w:ascii="SassoonCRInfant" w:hAnsi="SassoonCRInfant" w:cs="Arial"/>
          <w:i/>
        </w:rPr>
        <w:t xml:space="preserve">2024 </w:t>
      </w:r>
      <w:r w:rsidR="006C71B4" w:rsidRPr="008D4921">
        <w:rPr>
          <w:rFonts w:ascii="SassoonCRInfant" w:hAnsi="SassoonCRInfant" w:cs="Arial"/>
        </w:rPr>
        <w:t>(</w:t>
      </w:r>
      <w:r w:rsidRPr="008D4921">
        <w:rPr>
          <w:rFonts w:ascii="SassoonCRInfant" w:hAnsi="SassoonCRInfant" w:cs="Arial"/>
        </w:rPr>
        <w:t>up to 12 months from the above date).</w:t>
      </w:r>
    </w:p>
    <w:p w14:paraId="5347B3B4" w14:textId="77777777" w:rsidR="008D4921" w:rsidRPr="008D4921" w:rsidRDefault="008D4921" w:rsidP="008D4921">
      <w:pPr>
        <w:pStyle w:val="NormalWeb"/>
        <w:spacing w:line="276" w:lineRule="auto"/>
        <w:rPr>
          <w:rFonts w:ascii="SassoonCRInfant" w:hAnsi="SassoonCRInfant" w:cs="Arial"/>
        </w:rPr>
      </w:pPr>
    </w:p>
    <w:p w14:paraId="00C5D810" w14:textId="77777777" w:rsidR="008D4921" w:rsidRPr="008D4921" w:rsidRDefault="008D4921" w:rsidP="008D4921">
      <w:pPr>
        <w:pStyle w:val="NormalWeb"/>
        <w:spacing w:line="276" w:lineRule="auto"/>
        <w:rPr>
          <w:rFonts w:ascii="SassoonCRInfant" w:hAnsi="SassoonCRInfant" w:cs="Arial"/>
        </w:rPr>
      </w:pPr>
      <w:r w:rsidRPr="008D4921">
        <w:rPr>
          <w:rFonts w:ascii="SassoonCRInfant" w:hAnsi="SassoonCRInfant" w:cs="Arial"/>
        </w:rPr>
        <w:t>Signature ………………………………….</w:t>
      </w:r>
      <w:r w:rsidRPr="008D4921">
        <w:rPr>
          <w:rFonts w:ascii="SassoonCRInfant" w:hAnsi="SassoonCRInfant" w:cs="Arial"/>
        </w:rPr>
        <w:tab/>
      </w:r>
      <w:r w:rsidRPr="008D4921">
        <w:rPr>
          <w:rFonts w:ascii="SassoonCRInfant" w:hAnsi="SassoonCRInfant" w:cs="Arial"/>
        </w:rPr>
        <w:tab/>
        <w:t>Date ……………………</w:t>
      </w:r>
    </w:p>
    <w:p w14:paraId="40FE7EDB" w14:textId="77777777" w:rsidR="008D4921" w:rsidRPr="008D4921" w:rsidRDefault="008D4921" w:rsidP="008D4921">
      <w:pPr>
        <w:pStyle w:val="NormalWeb"/>
        <w:spacing w:line="276" w:lineRule="auto"/>
        <w:rPr>
          <w:rFonts w:ascii="SassoonCRInfant" w:hAnsi="SassoonCRInfant" w:cs="Arial"/>
        </w:rPr>
      </w:pPr>
      <w:r w:rsidRPr="008D4921">
        <w:rPr>
          <w:rFonts w:ascii="SassoonCRInfant" w:hAnsi="SassoonCRInfant" w:cs="Arial"/>
        </w:rPr>
        <w:t xml:space="preserve">Head Teacher </w:t>
      </w:r>
      <w:r w:rsidRPr="008D4921">
        <w:rPr>
          <w:rFonts w:ascii="SassoonCRInfant" w:hAnsi="SassoonCRInfant" w:cs="Arial"/>
        </w:rPr>
        <w:tab/>
      </w:r>
      <w:r w:rsidRPr="008D4921">
        <w:rPr>
          <w:rFonts w:ascii="SassoonCRInfant" w:hAnsi="SassoonCRInfant" w:cs="Arial"/>
        </w:rPr>
        <w:tab/>
      </w:r>
      <w:r w:rsidRPr="008D4921">
        <w:rPr>
          <w:rFonts w:ascii="SassoonCRInfant" w:hAnsi="SassoonCRInfant" w:cs="Arial"/>
        </w:rPr>
        <w:tab/>
      </w:r>
      <w:r w:rsidRPr="008D4921">
        <w:rPr>
          <w:rFonts w:ascii="SassoonCRInfant" w:hAnsi="SassoonCRInfant" w:cs="Arial"/>
        </w:rPr>
        <w:tab/>
      </w:r>
      <w:r w:rsidRPr="008D4921">
        <w:rPr>
          <w:rFonts w:ascii="SassoonCRInfant" w:hAnsi="SassoonCRInfant" w:cs="Arial"/>
        </w:rPr>
        <w:tab/>
      </w:r>
    </w:p>
    <w:p w14:paraId="7E55755E" w14:textId="77777777" w:rsidR="008D4921" w:rsidRPr="008D4921" w:rsidRDefault="008D4921" w:rsidP="008D4921">
      <w:pPr>
        <w:pStyle w:val="NormalWeb"/>
        <w:spacing w:line="276" w:lineRule="auto"/>
        <w:rPr>
          <w:rFonts w:ascii="SassoonCRInfant" w:hAnsi="SassoonCRInfant" w:cs="Arial"/>
        </w:rPr>
      </w:pPr>
    </w:p>
    <w:p w14:paraId="2F848C56" w14:textId="77777777" w:rsidR="008D4921" w:rsidRPr="008D4921" w:rsidRDefault="008D4921" w:rsidP="008D4921">
      <w:pPr>
        <w:pStyle w:val="NormalWeb"/>
        <w:spacing w:line="276" w:lineRule="auto"/>
        <w:rPr>
          <w:rFonts w:ascii="SassoonCRInfant" w:hAnsi="SassoonCRInfant" w:cs="Arial"/>
        </w:rPr>
      </w:pPr>
      <w:r w:rsidRPr="008D4921">
        <w:rPr>
          <w:rFonts w:ascii="SassoonCRInfant" w:hAnsi="SassoonCRInfant" w:cs="Arial"/>
        </w:rPr>
        <w:t>Signature ………………….……………….</w:t>
      </w:r>
      <w:r w:rsidRPr="008D4921">
        <w:rPr>
          <w:rFonts w:ascii="SassoonCRInfant" w:hAnsi="SassoonCRInfant" w:cs="Arial"/>
        </w:rPr>
        <w:tab/>
      </w:r>
      <w:r w:rsidRPr="008D4921">
        <w:rPr>
          <w:rFonts w:ascii="SassoonCRInfant" w:hAnsi="SassoonCRInfant" w:cs="Arial"/>
        </w:rPr>
        <w:tab/>
        <w:t>Date ….…………………</w:t>
      </w:r>
    </w:p>
    <w:p w14:paraId="0B089C62" w14:textId="77777777" w:rsidR="008D4921" w:rsidRDefault="008D4921" w:rsidP="008D4921">
      <w:pPr>
        <w:jc w:val="both"/>
        <w:rPr>
          <w:rFonts w:cs="Arial"/>
        </w:rPr>
      </w:pPr>
      <w:r w:rsidRPr="008D4921">
        <w:rPr>
          <w:rFonts w:cs="Arial"/>
        </w:rPr>
        <w:t>Chair of Governors</w:t>
      </w:r>
    </w:p>
    <w:p w14:paraId="6464069C" w14:textId="77777777" w:rsidR="008D4921" w:rsidRDefault="008D4921" w:rsidP="008D4921">
      <w:pPr>
        <w:jc w:val="both"/>
      </w:pPr>
    </w:p>
    <w:p w14:paraId="6C5E728D" w14:textId="77777777" w:rsidR="008D4921" w:rsidRDefault="008D4921" w:rsidP="008D4921">
      <w:pPr>
        <w:jc w:val="both"/>
      </w:pPr>
    </w:p>
    <w:p w14:paraId="7E5D69EE" w14:textId="77777777" w:rsidR="008D4921" w:rsidRDefault="008D4921" w:rsidP="008D4921">
      <w:pPr>
        <w:jc w:val="both"/>
      </w:pPr>
    </w:p>
    <w:p w14:paraId="60B5C014" w14:textId="77777777" w:rsidR="008D4921" w:rsidRDefault="008D4921" w:rsidP="008D4921">
      <w:pPr>
        <w:jc w:val="both"/>
      </w:pPr>
    </w:p>
    <w:p w14:paraId="37969968" w14:textId="77777777" w:rsidR="008D4921" w:rsidRDefault="008D4921" w:rsidP="008D4921">
      <w:pPr>
        <w:jc w:val="both"/>
      </w:pPr>
    </w:p>
    <w:p w14:paraId="2787F1F7" w14:textId="77777777" w:rsidR="008D4921" w:rsidRDefault="008D4921" w:rsidP="008D4921">
      <w:pPr>
        <w:jc w:val="both"/>
      </w:pPr>
    </w:p>
    <w:p w14:paraId="255A59A3" w14:textId="77777777" w:rsidR="008D4921" w:rsidRDefault="008D4921" w:rsidP="008D4921">
      <w:pPr>
        <w:jc w:val="both"/>
      </w:pPr>
    </w:p>
    <w:p w14:paraId="162D91F1" w14:textId="77777777" w:rsidR="008D4921" w:rsidRDefault="008D4921" w:rsidP="008D4921">
      <w:pPr>
        <w:jc w:val="both"/>
      </w:pPr>
    </w:p>
    <w:p w14:paraId="6D448837" w14:textId="77777777" w:rsidR="008D4921" w:rsidRDefault="008D4921" w:rsidP="008D4921">
      <w:pPr>
        <w:jc w:val="both"/>
      </w:pPr>
    </w:p>
    <w:p w14:paraId="792A92A0" w14:textId="77777777" w:rsidR="008D4921" w:rsidRDefault="008D4921" w:rsidP="008D4921">
      <w:pPr>
        <w:jc w:val="both"/>
      </w:pPr>
    </w:p>
    <w:p w14:paraId="7147ECA6" w14:textId="77777777" w:rsidR="008D4921" w:rsidRDefault="008D4921" w:rsidP="008D4921">
      <w:pPr>
        <w:jc w:val="both"/>
      </w:pPr>
    </w:p>
    <w:p w14:paraId="6F4E8520" w14:textId="77777777" w:rsidR="008D4921" w:rsidRDefault="008D4921" w:rsidP="008D4921">
      <w:pPr>
        <w:jc w:val="both"/>
      </w:pPr>
    </w:p>
    <w:p w14:paraId="32562153" w14:textId="77777777" w:rsidR="008D4921" w:rsidRDefault="008D4921" w:rsidP="008D4921">
      <w:pPr>
        <w:jc w:val="both"/>
      </w:pPr>
    </w:p>
    <w:p w14:paraId="2D493B01" w14:textId="77777777" w:rsidR="008D4921" w:rsidRDefault="008D4921" w:rsidP="008D4921">
      <w:pPr>
        <w:jc w:val="both"/>
      </w:pPr>
    </w:p>
    <w:p w14:paraId="6D6964A3" w14:textId="77777777" w:rsidR="008D4921" w:rsidRDefault="008D4921" w:rsidP="008D4921">
      <w:pPr>
        <w:jc w:val="both"/>
      </w:pPr>
    </w:p>
    <w:p w14:paraId="7F46A1CB" w14:textId="77777777" w:rsidR="008D4921" w:rsidRDefault="008D4921" w:rsidP="008D4921">
      <w:pPr>
        <w:jc w:val="both"/>
      </w:pPr>
    </w:p>
    <w:p w14:paraId="53B9EE31" w14:textId="77777777" w:rsidR="008D4921" w:rsidRDefault="008D4921" w:rsidP="008D4921">
      <w:pPr>
        <w:jc w:val="both"/>
      </w:pPr>
    </w:p>
    <w:p w14:paraId="1EF3BAF9" w14:textId="77777777" w:rsidR="008D4921" w:rsidRDefault="008D4921" w:rsidP="008D4921">
      <w:pPr>
        <w:jc w:val="both"/>
      </w:pPr>
    </w:p>
    <w:p w14:paraId="0758AEE3" w14:textId="77777777" w:rsidR="008D4921" w:rsidRDefault="008D4921" w:rsidP="008D4921">
      <w:pPr>
        <w:jc w:val="both"/>
      </w:pPr>
    </w:p>
    <w:p w14:paraId="7039F86E" w14:textId="77777777" w:rsidR="008D4921" w:rsidRDefault="008D4921" w:rsidP="008D4921">
      <w:pPr>
        <w:jc w:val="both"/>
      </w:pPr>
    </w:p>
    <w:p w14:paraId="7AFC761D" w14:textId="77777777" w:rsidR="008D4921" w:rsidRDefault="008D4921" w:rsidP="008D4921">
      <w:pPr>
        <w:jc w:val="both"/>
      </w:pPr>
    </w:p>
    <w:p w14:paraId="424C34F0" w14:textId="77777777" w:rsidR="008D4921" w:rsidRDefault="008D4921" w:rsidP="008D4921">
      <w:pPr>
        <w:jc w:val="both"/>
      </w:pPr>
    </w:p>
    <w:p w14:paraId="0097C584" w14:textId="77777777" w:rsidR="008D4921" w:rsidRDefault="008D4921" w:rsidP="008D4921">
      <w:pPr>
        <w:jc w:val="both"/>
      </w:pPr>
    </w:p>
    <w:p w14:paraId="598102C3" w14:textId="77777777" w:rsidR="008D4921" w:rsidRDefault="008D4921" w:rsidP="008D4921">
      <w:pPr>
        <w:jc w:val="both"/>
      </w:pPr>
    </w:p>
    <w:p w14:paraId="4553DA51" w14:textId="77777777" w:rsidR="008D4921" w:rsidRDefault="008D4921" w:rsidP="008D4921">
      <w:pPr>
        <w:jc w:val="both"/>
      </w:pPr>
    </w:p>
    <w:p w14:paraId="3CEB34CF" w14:textId="77777777" w:rsidR="008D4921" w:rsidRDefault="008D4921" w:rsidP="008D4921">
      <w:pPr>
        <w:jc w:val="both"/>
      </w:pPr>
    </w:p>
    <w:p w14:paraId="2655CBCF" w14:textId="77777777" w:rsidR="008D4921" w:rsidRDefault="008D4921" w:rsidP="008D4921">
      <w:pPr>
        <w:jc w:val="both"/>
      </w:pPr>
    </w:p>
    <w:p w14:paraId="07857152" w14:textId="77777777" w:rsidR="008D4921" w:rsidRPr="0001344B" w:rsidRDefault="008D4921" w:rsidP="008D4921">
      <w:pPr>
        <w:spacing w:line="276" w:lineRule="auto"/>
        <w:rPr>
          <w:rFonts w:cs="Arial"/>
          <w:b/>
          <w:color w:val="33CCCC"/>
        </w:rPr>
      </w:pPr>
      <w:r w:rsidRPr="008D4921">
        <w:rPr>
          <w:rFonts w:cs="Arial"/>
          <w:b/>
          <w:sz w:val="44"/>
        </w:rPr>
        <w:t xml:space="preserve">Contents </w:t>
      </w:r>
      <w:r w:rsidRPr="008D4921">
        <w:rPr>
          <w:rFonts w:cs="Arial"/>
          <w:b/>
          <w:sz w:val="28"/>
        </w:rPr>
        <w:t xml:space="preserve">   </w:t>
      </w:r>
      <w:r>
        <w:rPr>
          <w:rFonts w:cs="Arial"/>
          <w:b/>
          <w:color w:val="33CCCC"/>
        </w:rPr>
        <w:t xml:space="preserve">                                                                                               </w:t>
      </w:r>
      <w:r w:rsidRPr="0001344B">
        <w:rPr>
          <w:rFonts w:cs="Arial"/>
          <w:b/>
          <w:color w:val="33CCCC"/>
        </w:rPr>
        <w:t xml:space="preserve">                                                                                                                                     </w:t>
      </w:r>
    </w:p>
    <w:p w14:paraId="2559064C" w14:textId="77777777" w:rsidR="008D4921" w:rsidRPr="0001344B" w:rsidRDefault="008D4921" w:rsidP="008D4921">
      <w:pPr>
        <w:spacing w:line="276" w:lineRule="auto"/>
        <w:rPr>
          <w:rFonts w:cs="Arial"/>
          <w:b/>
          <w:color w:val="008080"/>
        </w:rPr>
      </w:pPr>
    </w:p>
    <w:p w14:paraId="63534B3A" w14:textId="77777777" w:rsidR="008D4921" w:rsidRPr="008D4921" w:rsidRDefault="008D4921" w:rsidP="008D4921">
      <w:pPr>
        <w:spacing w:line="276" w:lineRule="auto"/>
        <w:jc w:val="left"/>
        <w:rPr>
          <w:rFonts w:cs="Arial"/>
          <w:b/>
        </w:rPr>
      </w:pPr>
      <w:hyperlink w:anchor="TelephoneNumbers" w:history="1">
        <w:r w:rsidRPr="008D4921">
          <w:rPr>
            <w:rStyle w:val="Hyperlink"/>
            <w:rFonts w:cs="Arial"/>
            <w:color w:val="auto"/>
          </w:rPr>
          <w:t>Useful Telephone Numbers</w:t>
        </w:r>
      </w:hyperlink>
      <w:r w:rsidRPr="008D4921">
        <w:rPr>
          <w:rFonts w:cs="Arial"/>
        </w:rPr>
        <w:tab/>
        <w:t xml:space="preserve"> </w:t>
      </w:r>
    </w:p>
    <w:p w14:paraId="0D79E410" w14:textId="77777777" w:rsidR="008D4921" w:rsidRPr="008D4921" w:rsidRDefault="008D4921" w:rsidP="008D4921">
      <w:pPr>
        <w:numPr>
          <w:ilvl w:val="0"/>
          <w:numId w:val="1"/>
        </w:numPr>
        <w:spacing w:line="276" w:lineRule="auto"/>
        <w:jc w:val="left"/>
        <w:rPr>
          <w:rFonts w:cs="Arial"/>
          <w:bCs/>
        </w:rPr>
      </w:pPr>
      <w:r w:rsidRPr="008D4921">
        <w:rPr>
          <w:rFonts w:cs="Arial"/>
          <w:bCs/>
        </w:rPr>
        <w:t xml:space="preserve">Key Contacts in School </w:t>
      </w:r>
    </w:p>
    <w:tbl>
      <w:tblPr>
        <w:tblW w:w="5000" w:type="pct"/>
        <w:jc w:val="center"/>
        <w:tblLayout w:type="fixed"/>
        <w:tblCellMar>
          <w:top w:w="144" w:type="dxa"/>
          <w:left w:w="115" w:type="dxa"/>
          <w:bottom w:w="144" w:type="dxa"/>
          <w:right w:w="115" w:type="dxa"/>
        </w:tblCellMar>
        <w:tblLook w:val="01E0" w:firstRow="1" w:lastRow="1" w:firstColumn="1" w:lastColumn="1" w:noHBand="0" w:noVBand="0"/>
      </w:tblPr>
      <w:tblGrid>
        <w:gridCol w:w="9333"/>
      </w:tblGrid>
      <w:tr w:rsidR="008D4921" w:rsidRPr="008D4921" w14:paraId="5C5A75A8" w14:textId="77777777" w:rsidTr="006C71B4">
        <w:trPr>
          <w:trHeight w:val="432"/>
          <w:jc w:val="center"/>
        </w:trPr>
        <w:tc>
          <w:tcPr>
            <w:tcW w:w="5000" w:type="pct"/>
            <w:shd w:val="clear" w:color="auto" w:fill="auto"/>
            <w:tcMar>
              <w:bottom w:w="0" w:type="dxa"/>
            </w:tcMar>
          </w:tcPr>
          <w:p w14:paraId="182EF42F" w14:textId="77777777" w:rsidR="008D4921" w:rsidRPr="008D4921" w:rsidRDefault="008D4921" w:rsidP="008D4921">
            <w:pPr>
              <w:tabs>
                <w:tab w:val="right" w:leader="dot" w:pos="7445"/>
              </w:tabs>
              <w:spacing w:line="276" w:lineRule="auto"/>
              <w:ind w:right="1286"/>
              <w:jc w:val="left"/>
              <w:rPr>
                <w:rFonts w:cs="Arial"/>
              </w:rPr>
            </w:pPr>
            <w:hyperlink w:anchor="Introduction" w:history="1">
              <w:r w:rsidRPr="008D4921">
                <w:rPr>
                  <w:rStyle w:val="Hyperlink"/>
                  <w:rFonts w:cs="Arial"/>
                  <w:color w:val="auto"/>
                </w:rPr>
                <w:t xml:space="preserve">2. </w:t>
              </w:r>
              <w:r w:rsidRPr="008D4921">
                <w:rPr>
                  <w:rStyle w:val="Hyperlink"/>
                  <w:rFonts w:cs="Arial"/>
                  <w:color w:val="auto"/>
                </w:rPr>
                <w:t>Intro</w:t>
              </w:r>
              <w:r w:rsidRPr="008D4921">
                <w:rPr>
                  <w:rStyle w:val="Hyperlink"/>
                  <w:rFonts w:cs="Arial"/>
                  <w:color w:val="auto"/>
                </w:rPr>
                <w:t>d</w:t>
              </w:r>
              <w:r w:rsidRPr="008D4921">
                <w:rPr>
                  <w:rStyle w:val="Hyperlink"/>
                  <w:rFonts w:cs="Arial"/>
                  <w:color w:val="auto"/>
                </w:rPr>
                <w:t>uction</w:t>
              </w:r>
            </w:hyperlink>
          </w:p>
        </w:tc>
      </w:tr>
      <w:tr w:rsidR="008D4921" w:rsidRPr="008D4921" w14:paraId="33E480B3" w14:textId="77777777" w:rsidTr="006C71B4">
        <w:trPr>
          <w:trHeight w:val="432"/>
          <w:jc w:val="center"/>
        </w:trPr>
        <w:tc>
          <w:tcPr>
            <w:tcW w:w="5000" w:type="pct"/>
            <w:shd w:val="clear" w:color="auto" w:fill="auto"/>
            <w:tcMar>
              <w:bottom w:w="0" w:type="dxa"/>
            </w:tcMar>
          </w:tcPr>
          <w:p w14:paraId="15608BEB" w14:textId="77777777" w:rsidR="008D4921" w:rsidRPr="008D4921" w:rsidRDefault="008D4921" w:rsidP="008D4921">
            <w:pPr>
              <w:tabs>
                <w:tab w:val="right" w:leader="dot" w:pos="7445"/>
              </w:tabs>
              <w:spacing w:line="276" w:lineRule="auto"/>
              <w:ind w:right="1286"/>
              <w:jc w:val="left"/>
              <w:rPr>
                <w:rFonts w:cs="Arial"/>
              </w:rPr>
            </w:pPr>
            <w:hyperlink w:anchor="Framework" w:history="1">
              <w:r w:rsidRPr="008D4921">
                <w:rPr>
                  <w:rStyle w:val="Hyperlink"/>
                  <w:rFonts w:cs="Arial"/>
                  <w:color w:val="auto"/>
                </w:rPr>
                <w:t>3. Statut</w:t>
              </w:r>
              <w:r w:rsidRPr="008D4921">
                <w:rPr>
                  <w:rStyle w:val="Hyperlink"/>
                  <w:rFonts w:cs="Arial"/>
                  <w:color w:val="auto"/>
                </w:rPr>
                <w:t>o</w:t>
              </w:r>
              <w:r w:rsidRPr="008D4921">
                <w:rPr>
                  <w:rStyle w:val="Hyperlink"/>
                  <w:rFonts w:cs="Arial"/>
                  <w:color w:val="auto"/>
                </w:rPr>
                <w:t>ry Framework</w:t>
              </w:r>
            </w:hyperlink>
          </w:p>
        </w:tc>
      </w:tr>
      <w:tr w:rsidR="008D4921" w:rsidRPr="008D4921" w14:paraId="4E1C05E8" w14:textId="77777777" w:rsidTr="006C71B4">
        <w:trPr>
          <w:trHeight w:val="432"/>
          <w:jc w:val="center"/>
        </w:trPr>
        <w:tc>
          <w:tcPr>
            <w:tcW w:w="5000" w:type="pct"/>
            <w:shd w:val="clear" w:color="auto" w:fill="auto"/>
            <w:tcMar>
              <w:bottom w:w="0" w:type="dxa"/>
            </w:tcMar>
          </w:tcPr>
          <w:p w14:paraId="602A340F" w14:textId="77777777" w:rsidR="008D4921" w:rsidRPr="008D4921" w:rsidRDefault="008D4921" w:rsidP="008D4921">
            <w:pPr>
              <w:tabs>
                <w:tab w:val="right" w:leader="dot" w:pos="7445"/>
              </w:tabs>
              <w:spacing w:line="276" w:lineRule="auto"/>
              <w:ind w:right="1282"/>
              <w:jc w:val="left"/>
              <w:rPr>
                <w:rFonts w:cs="Arial"/>
              </w:rPr>
            </w:pPr>
            <w:hyperlink w:anchor="DesignatedSeniorPerson" w:history="1">
              <w:r w:rsidRPr="008D4921">
                <w:rPr>
                  <w:rStyle w:val="Hyperlink"/>
                  <w:rFonts w:cs="Arial"/>
                  <w:color w:val="auto"/>
                </w:rPr>
                <w:t>4. The Designated safeguarding</w:t>
              </w:r>
            </w:hyperlink>
            <w:r w:rsidRPr="008D4921">
              <w:rPr>
                <w:rFonts w:cs="Arial"/>
              </w:rPr>
              <w:t xml:space="preserve"> Lead </w:t>
            </w:r>
          </w:p>
        </w:tc>
      </w:tr>
      <w:tr w:rsidR="008D4921" w:rsidRPr="008D4921" w14:paraId="49A59F67" w14:textId="77777777" w:rsidTr="006C71B4">
        <w:trPr>
          <w:trHeight w:val="432"/>
          <w:jc w:val="center"/>
        </w:trPr>
        <w:tc>
          <w:tcPr>
            <w:tcW w:w="5000" w:type="pct"/>
            <w:shd w:val="clear" w:color="auto" w:fill="auto"/>
            <w:tcMar>
              <w:bottom w:w="0" w:type="dxa"/>
            </w:tcMar>
          </w:tcPr>
          <w:p w14:paraId="241B62AF" w14:textId="77777777" w:rsidR="008D4921" w:rsidRPr="008D4921" w:rsidRDefault="008D4921" w:rsidP="008D4921">
            <w:pPr>
              <w:tabs>
                <w:tab w:val="num" w:pos="680"/>
                <w:tab w:val="right" w:leader="dot" w:pos="7445"/>
              </w:tabs>
              <w:spacing w:after="120" w:line="276" w:lineRule="auto"/>
              <w:ind w:right="1282"/>
              <w:jc w:val="left"/>
              <w:rPr>
                <w:rFonts w:cs="Arial"/>
              </w:rPr>
            </w:pPr>
            <w:hyperlink w:anchor="TheGoverningBody" w:history="1">
              <w:r w:rsidRPr="008D4921">
                <w:rPr>
                  <w:rStyle w:val="Hyperlink"/>
                  <w:rFonts w:cs="Arial"/>
                  <w:color w:val="auto"/>
                </w:rPr>
                <w:t xml:space="preserve">5. </w:t>
              </w:r>
              <w:bookmarkStart w:id="0" w:name="TheGoverningBody"/>
              <w:r w:rsidRPr="008D4921">
                <w:rPr>
                  <w:rStyle w:val="Hyperlink"/>
                  <w:rFonts w:cs="Arial"/>
                  <w:color w:val="auto"/>
                </w:rPr>
                <w:t>The Governing Body</w:t>
              </w:r>
              <w:bookmarkEnd w:id="0"/>
            </w:hyperlink>
          </w:p>
        </w:tc>
      </w:tr>
      <w:tr w:rsidR="008D4921" w:rsidRPr="008D4921" w14:paraId="60979D8B" w14:textId="77777777" w:rsidTr="006C71B4">
        <w:trPr>
          <w:trHeight w:val="432"/>
          <w:jc w:val="center"/>
        </w:trPr>
        <w:tc>
          <w:tcPr>
            <w:tcW w:w="5000" w:type="pct"/>
            <w:shd w:val="clear" w:color="auto" w:fill="auto"/>
            <w:tcMar>
              <w:bottom w:w="0" w:type="dxa"/>
            </w:tcMar>
          </w:tcPr>
          <w:p w14:paraId="71E1055C" w14:textId="77777777" w:rsidR="008D4921" w:rsidRPr="008D4921" w:rsidRDefault="008D4921" w:rsidP="008D4921">
            <w:pPr>
              <w:tabs>
                <w:tab w:val="right" w:leader="dot" w:pos="7445"/>
              </w:tabs>
              <w:autoSpaceDE w:val="0"/>
              <w:autoSpaceDN w:val="0"/>
              <w:adjustRightInd w:val="0"/>
              <w:spacing w:line="276" w:lineRule="auto"/>
              <w:ind w:right="204"/>
              <w:jc w:val="left"/>
              <w:rPr>
                <w:rFonts w:cs="Arial"/>
              </w:rPr>
            </w:pPr>
            <w:hyperlink w:anchor="SchoolProcedures" w:history="1">
              <w:r w:rsidRPr="008D4921">
                <w:rPr>
                  <w:rStyle w:val="Hyperlink"/>
                  <w:rFonts w:cs="Arial"/>
                  <w:color w:val="auto"/>
                </w:rPr>
                <w:t>6. School Procedures</w:t>
              </w:r>
            </w:hyperlink>
          </w:p>
        </w:tc>
      </w:tr>
      <w:tr w:rsidR="008D4921" w:rsidRPr="008D4921" w14:paraId="6424F5F9" w14:textId="77777777" w:rsidTr="006C71B4">
        <w:trPr>
          <w:trHeight w:val="432"/>
          <w:jc w:val="center"/>
        </w:trPr>
        <w:tc>
          <w:tcPr>
            <w:tcW w:w="5000" w:type="pct"/>
            <w:shd w:val="clear" w:color="auto" w:fill="auto"/>
            <w:tcMar>
              <w:bottom w:w="0" w:type="dxa"/>
            </w:tcMar>
          </w:tcPr>
          <w:p w14:paraId="3383D8E7" w14:textId="77777777" w:rsidR="008D4921" w:rsidRPr="008D4921" w:rsidRDefault="008D4921" w:rsidP="008D4921">
            <w:pPr>
              <w:tabs>
                <w:tab w:val="left" w:pos="2160"/>
                <w:tab w:val="right" w:leader="dot" w:pos="7445"/>
                <w:tab w:val="right" w:leader="dot" w:pos="10145"/>
              </w:tabs>
              <w:spacing w:line="276" w:lineRule="auto"/>
              <w:ind w:right="-1195"/>
              <w:jc w:val="left"/>
              <w:rPr>
                <w:rFonts w:cs="Arial"/>
              </w:rPr>
            </w:pPr>
            <w:hyperlink w:anchor="DealingwithaDisclosure" w:history="1">
              <w:r w:rsidRPr="008D4921">
                <w:rPr>
                  <w:rStyle w:val="Hyperlink"/>
                  <w:rFonts w:cs="Arial"/>
                  <w:color w:val="auto"/>
                </w:rPr>
                <w:t>7. Dealing with a Disclosure</w:t>
              </w:r>
            </w:hyperlink>
          </w:p>
        </w:tc>
      </w:tr>
      <w:bookmarkStart w:id="1" w:name="MakingReferral"/>
      <w:bookmarkStart w:id="2" w:name="Making_Referral"/>
      <w:bookmarkEnd w:id="2"/>
      <w:tr w:rsidR="008D4921" w:rsidRPr="008D4921" w14:paraId="28695B1F" w14:textId="77777777" w:rsidTr="006C71B4">
        <w:trPr>
          <w:trHeight w:val="432"/>
          <w:jc w:val="center"/>
        </w:trPr>
        <w:tc>
          <w:tcPr>
            <w:tcW w:w="5000" w:type="pct"/>
            <w:shd w:val="clear" w:color="auto" w:fill="auto"/>
            <w:tcMar>
              <w:bottom w:w="0" w:type="dxa"/>
            </w:tcMar>
          </w:tcPr>
          <w:p w14:paraId="78FD4C69" w14:textId="77777777" w:rsidR="008D4921" w:rsidRPr="008D4921" w:rsidRDefault="008D4921" w:rsidP="008D4921">
            <w:pPr>
              <w:tabs>
                <w:tab w:val="right" w:leader="dot" w:pos="7469"/>
              </w:tabs>
              <w:autoSpaceDE w:val="0"/>
              <w:autoSpaceDN w:val="0"/>
              <w:adjustRightInd w:val="0"/>
              <w:spacing w:line="276" w:lineRule="auto"/>
              <w:ind w:right="-655"/>
              <w:jc w:val="left"/>
              <w:rPr>
                <w:rFonts w:cs="Arial"/>
              </w:rPr>
            </w:pPr>
            <w:r w:rsidRPr="008D4921">
              <w:rPr>
                <w:rFonts w:cs="Arial"/>
              </w:rPr>
              <w:fldChar w:fldCharType="begin"/>
            </w:r>
            <w:r w:rsidRPr="008D4921">
              <w:rPr>
                <w:rFonts w:cs="Arial"/>
              </w:rPr>
              <w:instrText>HYPERLINK  \l "Making_Referral"</w:instrText>
            </w:r>
            <w:r w:rsidRPr="008D4921">
              <w:rPr>
                <w:rFonts w:cs="Arial"/>
              </w:rPr>
            </w:r>
            <w:r w:rsidRPr="008D4921">
              <w:rPr>
                <w:rFonts w:cs="Arial"/>
              </w:rPr>
              <w:fldChar w:fldCharType="separate"/>
            </w:r>
            <w:r w:rsidRPr="008D4921">
              <w:rPr>
                <w:rStyle w:val="Hyperlink"/>
                <w:rFonts w:cs="Arial"/>
                <w:color w:val="auto"/>
              </w:rPr>
              <w:t>8. Ma</w:t>
            </w:r>
            <w:r w:rsidRPr="008D4921">
              <w:rPr>
                <w:rStyle w:val="Hyperlink"/>
                <w:rFonts w:cs="Arial"/>
                <w:color w:val="auto"/>
              </w:rPr>
              <w:t>k</w:t>
            </w:r>
            <w:r w:rsidRPr="008D4921">
              <w:rPr>
                <w:rStyle w:val="Hyperlink"/>
                <w:rFonts w:cs="Arial"/>
                <w:color w:val="auto"/>
              </w:rPr>
              <w:t>in</w:t>
            </w:r>
            <w:r w:rsidRPr="008D4921">
              <w:rPr>
                <w:rStyle w:val="Hyperlink"/>
                <w:rFonts w:cs="Arial"/>
                <w:color w:val="auto"/>
              </w:rPr>
              <w:t>g</w:t>
            </w:r>
            <w:r w:rsidRPr="008D4921">
              <w:rPr>
                <w:rStyle w:val="Hyperlink"/>
                <w:rFonts w:cs="Arial"/>
                <w:color w:val="auto"/>
              </w:rPr>
              <w:t xml:space="preserve"> a Referral</w:t>
            </w:r>
            <w:bookmarkEnd w:id="1"/>
            <w:r w:rsidRPr="008D4921">
              <w:rPr>
                <w:rFonts w:cs="Arial"/>
              </w:rPr>
              <w:fldChar w:fldCharType="end"/>
            </w:r>
          </w:p>
        </w:tc>
      </w:tr>
      <w:tr w:rsidR="008D4921" w:rsidRPr="008D4921" w14:paraId="6E58EDB4" w14:textId="77777777" w:rsidTr="006C71B4">
        <w:trPr>
          <w:trHeight w:val="432"/>
          <w:jc w:val="center"/>
        </w:trPr>
        <w:tc>
          <w:tcPr>
            <w:tcW w:w="5000" w:type="pct"/>
            <w:shd w:val="clear" w:color="auto" w:fill="auto"/>
            <w:tcMar>
              <w:bottom w:w="0" w:type="dxa"/>
            </w:tcMar>
          </w:tcPr>
          <w:p w14:paraId="6CD97B37" w14:textId="77777777" w:rsidR="008D4921" w:rsidRPr="008D4921" w:rsidRDefault="008D4921" w:rsidP="008D4921">
            <w:pPr>
              <w:tabs>
                <w:tab w:val="right" w:leader="dot" w:pos="7469"/>
              </w:tabs>
              <w:autoSpaceDE w:val="0"/>
              <w:autoSpaceDN w:val="0"/>
              <w:adjustRightInd w:val="0"/>
              <w:spacing w:line="276" w:lineRule="auto"/>
              <w:ind w:right="-655"/>
              <w:jc w:val="left"/>
              <w:rPr>
                <w:rFonts w:cs="Arial"/>
              </w:rPr>
            </w:pPr>
            <w:hyperlink w:anchor="Confidentiality" w:history="1">
              <w:r w:rsidRPr="008D4921">
                <w:rPr>
                  <w:rStyle w:val="Hyperlink"/>
                  <w:rFonts w:cs="Arial"/>
                  <w:color w:val="auto"/>
                </w:rPr>
                <w:t xml:space="preserve">9 </w:t>
              </w:r>
              <w:bookmarkStart w:id="3" w:name="Confidentiality"/>
              <w:r w:rsidRPr="008D4921">
                <w:rPr>
                  <w:rStyle w:val="Hyperlink"/>
                  <w:rFonts w:cs="Arial"/>
                  <w:color w:val="auto"/>
                </w:rPr>
                <w:t>Confidentiality</w:t>
              </w:r>
              <w:bookmarkEnd w:id="3"/>
            </w:hyperlink>
          </w:p>
        </w:tc>
      </w:tr>
      <w:tr w:rsidR="008D4921" w:rsidRPr="008D4921" w14:paraId="05C61ED5" w14:textId="77777777" w:rsidTr="006C71B4">
        <w:trPr>
          <w:trHeight w:val="432"/>
          <w:jc w:val="center"/>
        </w:trPr>
        <w:tc>
          <w:tcPr>
            <w:tcW w:w="5000" w:type="pct"/>
            <w:shd w:val="clear" w:color="auto" w:fill="auto"/>
            <w:tcMar>
              <w:bottom w:w="0" w:type="dxa"/>
            </w:tcMar>
          </w:tcPr>
          <w:p w14:paraId="64A414FD" w14:textId="77777777" w:rsidR="008D4921" w:rsidRPr="008D4921" w:rsidRDefault="008D4921" w:rsidP="008D4921">
            <w:pPr>
              <w:tabs>
                <w:tab w:val="right" w:leader="dot" w:pos="7469"/>
              </w:tabs>
              <w:autoSpaceDE w:val="0"/>
              <w:autoSpaceDN w:val="0"/>
              <w:adjustRightInd w:val="0"/>
              <w:spacing w:line="276" w:lineRule="auto"/>
              <w:ind w:right="1286"/>
              <w:jc w:val="left"/>
              <w:rPr>
                <w:rFonts w:cs="Arial"/>
              </w:rPr>
            </w:pPr>
            <w:hyperlink w:anchor="CommunicationParents" w:history="1">
              <w:r w:rsidRPr="008D4921">
                <w:rPr>
                  <w:rStyle w:val="Hyperlink"/>
                  <w:rFonts w:cs="Arial"/>
                  <w:color w:val="auto"/>
                </w:rPr>
                <w:t xml:space="preserve">10 </w:t>
              </w:r>
              <w:bookmarkStart w:id="4" w:name="CommunicationParents"/>
              <w:r w:rsidRPr="008D4921">
                <w:rPr>
                  <w:rStyle w:val="Hyperlink"/>
                  <w:rFonts w:cs="Arial"/>
                  <w:color w:val="auto"/>
                </w:rPr>
                <w:t>Communication with Parents</w:t>
              </w:r>
              <w:bookmarkEnd w:id="4"/>
            </w:hyperlink>
          </w:p>
        </w:tc>
      </w:tr>
      <w:tr w:rsidR="008D4921" w:rsidRPr="008D4921" w14:paraId="4700C8F3" w14:textId="77777777" w:rsidTr="006C71B4">
        <w:trPr>
          <w:trHeight w:val="432"/>
          <w:jc w:val="center"/>
        </w:trPr>
        <w:tc>
          <w:tcPr>
            <w:tcW w:w="5000" w:type="pct"/>
            <w:shd w:val="clear" w:color="auto" w:fill="auto"/>
            <w:tcMar>
              <w:bottom w:w="0" w:type="dxa"/>
            </w:tcMar>
          </w:tcPr>
          <w:p w14:paraId="1C997A98" w14:textId="77777777" w:rsidR="008D4921" w:rsidRPr="008D4921" w:rsidRDefault="008D4921" w:rsidP="008D4921">
            <w:pPr>
              <w:tabs>
                <w:tab w:val="right" w:leader="dot" w:pos="7469"/>
              </w:tabs>
              <w:autoSpaceDE w:val="0"/>
              <w:autoSpaceDN w:val="0"/>
              <w:adjustRightInd w:val="0"/>
              <w:spacing w:line="276" w:lineRule="auto"/>
              <w:ind w:right="1286"/>
              <w:jc w:val="left"/>
              <w:rPr>
                <w:rFonts w:cs="Arial"/>
              </w:rPr>
            </w:pPr>
            <w:hyperlink w:anchor="RecordKeeping" w:history="1">
              <w:r w:rsidRPr="008D4921">
                <w:rPr>
                  <w:rStyle w:val="Hyperlink"/>
                  <w:rFonts w:cs="Arial"/>
                  <w:color w:val="auto"/>
                </w:rPr>
                <w:t xml:space="preserve">11.  </w:t>
              </w:r>
              <w:bookmarkStart w:id="5" w:name="RecordKeeping"/>
              <w:r w:rsidRPr="008D4921">
                <w:rPr>
                  <w:rStyle w:val="Hyperlink"/>
                  <w:rFonts w:cs="Arial"/>
                  <w:color w:val="auto"/>
                </w:rPr>
                <w:t>Information Sharing and Re</w:t>
              </w:r>
              <w:r w:rsidRPr="008D4921">
                <w:rPr>
                  <w:rStyle w:val="Hyperlink"/>
                  <w:rFonts w:cs="Arial"/>
                  <w:color w:val="auto"/>
                </w:rPr>
                <w:t>c</w:t>
              </w:r>
              <w:r w:rsidRPr="008D4921">
                <w:rPr>
                  <w:rStyle w:val="Hyperlink"/>
                  <w:rFonts w:cs="Arial"/>
                  <w:color w:val="auto"/>
                </w:rPr>
                <w:t>o</w:t>
              </w:r>
              <w:r w:rsidRPr="008D4921">
                <w:rPr>
                  <w:rStyle w:val="Hyperlink"/>
                  <w:rFonts w:cs="Arial"/>
                  <w:color w:val="auto"/>
                </w:rPr>
                <w:t>r</w:t>
              </w:r>
              <w:r w:rsidRPr="008D4921">
                <w:rPr>
                  <w:rStyle w:val="Hyperlink"/>
                  <w:rFonts w:cs="Arial"/>
                  <w:color w:val="auto"/>
                </w:rPr>
                <w:t xml:space="preserve">d </w:t>
              </w:r>
              <w:r w:rsidRPr="008D4921">
                <w:rPr>
                  <w:rStyle w:val="Hyperlink"/>
                  <w:rFonts w:cs="Arial"/>
                  <w:color w:val="auto"/>
                </w:rPr>
                <w:t>K</w:t>
              </w:r>
              <w:r w:rsidRPr="008D4921">
                <w:rPr>
                  <w:rStyle w:val="Hyperlink"/>
                  <w:rFonts w:cs="Arial"/>
                  <w:color w:val="auto"/>
                </w:rPr>
                <w:t>eeping</w:t>
              </w:r>
              <w:bookmarkEnd w:id="5"/>
            </w:hyperlink>
          </w:p>
        </w:tc>
      </w:tr>
      <w:tr w:rsidR="008D4921" w:rsidRPr="008D4921" w14:paraId="67A41DE7" w14:textId="77777777" w:rsidTr="006C71B4">
        <w:trPr>
          <w:trHeight w:val="432"/>
          <w:jc w:val="center"/>
        </w:trPr>
        <w:tc>
          <w:tcPr>
            <w:tcW w:w="5000" w:type="pct"/>
            <w:shd w:val="clear" w:color="auto" w:fill="auto"/>
            <w:tcMar>
              <w:bottom w:w="0" w:type="dxa"/>
            </w:tcMar>
          </w:tcPr>
          <w:p w14:paraId="0429E0CE" w14:textId="77777777" w:rsidR="008D4921" w:rsidRPr="008D4921" w:rsidRDefault="008D4921" w:rsidP="008D4921">
            <w:pPr>
              <w:tabs>
                <w:tab w:val="right" w:leader="dot" w:pos="7469"/>
              </w:tabs>
              <w:autoSpaceDE w:val="0"/>
              <w:autoSpaceDN w:val="0"/>
              <w:adjustRightInd w:val="0"/>
              <w:spacing w:line="276" w:lineRule="auto"/>
              <w:ind w:right="1286"/>
              <w:jc w:val="left"/>
              <w:rPr>
                <w:rFonts w:cs="Arial"/>
              </w:rPr>
            </w:pPr>
            <w:hyperlink w:anchor="Allegations" w:history="1">
              <w:r w:rsidRPr="008D4921">
                <w:rPr>
                  <w:rStyle w:val="Hyperlink"/>
                  <w:rFonts w:cs="Arial"/>
                  <w:color w:val="auto"/>
                </w:rPr>
                <w:t xml:space="preserve">12. </w:t>
              </w:r>
              <w:bookmarkStart w:id="6" w:name="Allegations"/>
              <w:r w:rsidRPr="008D4921">
                <w:rPr>
                  <w:rStyle w:val="Hyperlink"/>
                  <w:rFonts w:cs="Arial"/>
                  <w:color w:val="auto"/>
                </w:rPr>
                <w:t>Allegations Involving School Staff/ Volunteers</w:t>
              </w:r>
              <w:bookmarkEnd w:id="6"/>
            </w:hyperlink>
          </w:p>
          <w:p w14:paraId="55A20019" w14:textId="77777777" w:rsidR="008D4921" w:rsidRPr="008D4921" w:rsidRDefault="008D4921" w:rsidP="008D4921">
            <w:pPr>
              <w:tabs>
                <w:tab w:val="right" w:leader="dot" w:pos="7469"/>
              </w:tabs>
              <w:autoSpaceDE w:val="0"/>
              <w:autoSpaceDN w:val="0"/>
              <w:adjustRightInd w:val="0"/>
              <w:spacing w:line="276" w:lineRule="auto"/>
              <w:ind w:right="1286"/>
              <w:jc w:val="left"/>
              <w:rPr>
                <w:rFonts w:cs="Arial"/>
              </w:rPr>
            </w:pPr>
          </w:p>
          <w:p w14:paraId="42EAA0F0" w14:textId="77777777" w:rsidR="008D4921" w:rsidRPr="008D4921" w:rsidRDefault="008D4921" w:rsidP="008D4921">
            <w:pPr>
              <w:tabs>
                <w:tab w:val="right" w:leader="dot" w:pos="7469"/>
              </w:tabs>
              <w:autoSpaceDE w:val="0"/>
              <w:autoSpaceDN w:val="0"/>
              <w:adjustRightInd w:val="0"/>
              <w:spacing w:line="276" w:lineRule="auto"/>
              <w:ind w:right="1286"/>
              <w:jc w:val="left"/>
              <w:rPr>
                <w:rFonts w:cs="Arial"/>
              </w:rPr>
            </w:pPr>
            <w:hyperlink w:anchor="PeeronPeer" w:history="1">
              <w:r w:rsidRPr="008D4921">
                <w:rPr>
                  <w:rStyle w:val="Hyperlink"/>
                  <w:rFonts w:cs="Arial"/>
                  <w:color w:val="auto"/>
                </w:rPr>
                <w:t xml:space="preserve">13. </w:t>
              </w:r>
              <w:bookmarkStart w:id="7" w:name="PeeronPeer"/>
              <w:r w:rsidRPr="008D4921">
                <w:rPr>
                  <w:rStyle w:val="Hyperlink"/>
                  <w:rFonts w:cs="Arial"/>
                  <w:color w:val="auto"/>
                </w:rPr>
                <w:t xml:space="preserve">Child on Child </w:t>
              </w:r>
              <w:bookmarkEnd w:id="7"/>
            </w:hyperlink>
            <w:r w:rsidRPr="008D4921">
              <w:rPr>
                <w:rFonts w:cs="Arial"/>
                <w:u w:val="single"/>
              </w:rPr>
              <w:t>Abuse</w:t>
            </w:r>
          </w:p>
          <w:p w14:paraId="3E2CF992" w14:textId="77777777" w:rsidR="008D4921" w:rsidRPr="008D4921" w:rsidRDefault="008D4921" w:rsidP="008D4921">
            <w:pPr>
              <w:tabs>
                <w:tab w:val="right" w:leader="dot" w:pos="7469"/>
              </w:tabs>
              <w:autoSpaceDE w:val="0"/>
              <w:autoSpaceDN w:val="0"/>
              <w:adjustRightInd w:val="0"/>
              <w:spacing w:line="276" w:lineRule="auto"/>
              <w:ind w:right="1286"/>
              <w:jc w:val="left"/>
              <w:rPr>
                <w:rFonts w:cs="Arial"/>
              </w:rPr>
            </w:pPr>
          </w:p>
          <w:p w14:paraId="5E6F1C78" w14:textId="77777777" w:rsidR="008D4921" w:rsidRPr="008D4921" w:rsidRDefault="008D4921" w:rsidP="008D4921">
            <w:pPr>
              <w:tabs>
                <w:tab w:val="right" w:leader="dot" w:pos="7469"/>
              </w:tabs>
              <w:autoSpaceDE w:val="0"/>
              <w:autoSpaceDN w:val="0"/>
              <w:adjustRightInd w:val="0"/>
              <w:spacing w:line="276" w:lineRule="auto"/>
              <w:ind w:right="1286"/>
              <w:jc w:val="left"/>
              <w:rPr>
                <w:rFonts w:cs="Arial"/>
              </w:rPr>
            </w:pPr>
            <w:r w:rsidRPr="008D4921">
              <w:rPr>
                <w:rFonts w:cs="Arial"/>
                <w:u w:val="single"/>
              </w:rPr>
              <w:t xml:space="preserve">14. </w:t>
            </w:r>
            <w:bookmarkStart w:id="8" w:name="PhysicalInterventions"/>
            <w:r w:rsidRPr="008D4921">
              <w:rPr>
                <w:rFonts w:cs="Arial"/>
                <w:u w:val="single"/>
              </w:rPr>
              <w:t>Physic</w:t>
            </w:r>
            <w:r w:rsidRPr="008D4921">
              <w:rPr>
                <w:rFonts w:cs="Arial"/>
                <w:u w:val="single"/>
              </w:rPr>
              <w:t>a</w:t>
            </w:r>
            <w:r w:rsidRPr="008D4921">
              <w:rPr>
                <w:rFonts w:cs="Arial"/>
                <w:u w:val="single"/>
              </w:rPr>
              <w:t>l</w:t>
            </w:r>
            <w:r w:rsidRPr="008D4921">
              <w:rPr>
                <w:rFonts w:cs="Arial"/>
                <w:u w:val="single"/>
              </w:rPr>
              <w:t xml:space="preserve"> Interventions</w:t>
            </w:r>
            <w:r w:rsidRPr="008D4921">
              <w:rPr>
                <w:rFonts w:cs="Arial"/>
              </w:rPr>
              <w:t xml:space="preserve">                </w:t>
            </w:r>
            <w:bookmarkEnd w:id="8"/>
          </w:p>
        </w:tc>
      </w:tr>
      <w:bookmarkStart w:id="9" w:name="StatutoryPolicies"/>
      <w:tr w:rsidR="008D4921" w:rsidRPr="008D4921" w14:paraId="37FECE7B" w14:textId="77777777" w:rsidTr="006C71B4">
        <w:trPr>
          <w:trHeight w:val="432"/>
          <w:jc w:val="center"/>
        </w:trPr>
        <w:tc>
          <w:tcPr>
            <w:tcW w:w="5000" w:type="pct"/>
            <w:shd w:val="clear" w:color="auto" w:fill="auto"/>
            <w:tcMar>
              <w:bottom w:w="0" w:type="dxa"/>
            </w:tcMar>
          </w:tcPr>
          <w:p w14:paraId="1E1C1FDB" w14:textId="77777777" w:rsidR="008D4921" w:rsidRPr="008D4921" w:rsidRDefault="008D4921" w:rsidP="008D4921">
            <w:pPr>
              <w:tabs>
                <w:tab w:val="right" w:leader="dot" w:pos="7469"/>
              </w:tabs>
              <w:autoSpaceDE w:val="0"/>
              <w:autoSpaceDN w:val="0"/>
              <w:adjustRightInd w:val="0"/>
              <w:spacing w:line="276" w:lineRule="auto"/>
              <w:ind w:right="1286"/>
              <w:jc w:val="left"/>
              <w:rPr>
                <w:rFonts w:cs="Arial"/>
              </w:rPr>
            </w:pPr>
            <w:r w:rsidRPr="008D4921">
              <w:rPr>
                <w:rFonts w:cs="Arial"/>
              </w:rPr>
              <w:fldChar w:fldCharType="begin"/>
            </w:r>
            <w:r w:rsidRPr="008D4921">
              <w:rPr>
                <w:rFonts w:cs="Arial"/>
              </w:rPr>
              <w:instrText xml:space="preserve"> HYPERLINK  \l "StatutoryPolicies" </w:instrText>
            </w:r>
            <w:r w:rsidRPr="008D4921">
              <w:rPr>
                <w:rFonts w:cs="Arial"/>
              </w:rPr>
            </w:r>
            <w:r w:rsidRPr="008D4921">
              <w:rPr>
                <w:rFonts w:cs="Arial"/>
              </w:rPr>
              <w:fldChar w:fldCharType="separate"/>
            </w:r>
            <w:r w:rsidRPr="008D4921">
              <w:rPr>
                <w:rStyle w:val="Hyperlink"/>
                <w:rFonts w:cs="Arial"/>
                <w:color w:val="auto"/>
              </w:rPr>
              <w:t>15.</w:t>
            </w:r>
            <w:r w:rsidRPr="008D4921">
              <w:rPr>
                <w:rStyle w:val="Hyperlink"/>
                <w:color w:val="auto"/>
              </w:rPr>
              <w:t xml:space="preserve"> </w:t>
            </w:r>
            <w:r w:rsidRPr="008D4921">
              <w:rPr>
                <w:rStyle w:val="Hyperlink"/>
                <w:rFonts w:cs="Arial"/>
                <w:color w:val="auto"/>
              </w:rPr>
              <w:t>Statu</w:t>
            </w:r>
            <w:r w:rsidRPr="008D4921">
              <w:rPr>
                <w:rStyle w:val="Hyperlink"/>
                <w:rFonts w:cs="Arial"/>
                <w:color w:val="auto"/>
              </w:rPr>
              <w:t>t</w:t>
            </w:r>
            <w:r w:rsidRPr="008D4921">
              <w:rPr>
                <w:rStyle w:val="Hyperlink"/>
                <w:rFonts w:cs="Arial"/>
                <w:color w:val="auto"/>
              </w:rPr>
              <w:t>o</w:t>
            </w:r>
            <w:r w:rsidRPr="008D4921">
              <w:rPr>
                <w:rStyle w:val="Hyperlink"/>
                <w:rFonts w:cs="Arial"/>
                <w:color w:val="auto"/>
              </w:rPr>
              <w:t>ry Policies</w:t>
            </w:r>
            <w:bookmarkEnd w:id="9"/>
            <w:r w:rsidRPr="008D4921">
              <w:rPr>
                <w:rFonts w:cs="Arial"/>
              </w:rPr>
              <w:fldChar w:fldCharType="end"/>
            </w:r>
          </w:p>
        </w:tc>
      </w:tr>
      <w:bookmarkStart w:id="10" w:name="RecommendedPolicies"/>
      <w:tr w:rsidR="008D4921" w:rsidRPr="008D4921" w14:paraId="5DECD389" w14:textId="77777777" w:rsidTr="006C71B4">
        <w:trPr>
          <w:trHeight w:val="432"/>
          <w:jc w:val="center"/>
        </w:trPr>
        <w:tc>
          <w:tcPr>
            <w:tcW w:w="5000" w:type="pct"/>
            <w:shd w:val="clear" w:color="auto" w:fill="auto"/>
            <w:tcMar>
              <w:bottom w:w="0" w:type="dxa"/>
            </w:tcMar>
          </w:tcPr>
          <w:p w14:paraId="454407D2" w14:textId="77777777" w:rsidR="008D4921" w:rsidRPr="008D4921" w:rsidRDefault="008D4921" w:rsidP="008D4921">
            <w:pPr>
              <w:tabs>
                <w:tab w:val="right" w:leader="dot" w:pos="7469"/>
              </w:tabs>
              <w:autoSpaceDE w:val="0"/>
              <w:autoSpaceDN w:val="0"/>
              <w:adjustRightInd w:val="0"/>
              <w:spacing w:line="276" w:lineRule="auto"/>
              <w:ind w:right="1286"/>
              <w:jc w:val="left"/>
              <w:rPr>
                <w:rFonts w:cs="Arial"/>
              </w:rPr>
            </w:pPr>
            <w:r w:rsidRPr="008D4921">
              <w:rPr>
                <w:rFonts w:cs="Arial"/>
              </w:rPr>
              <w:fldChar w:fldCharType="begin"/>
            </w:r>
            <w:r w:rsidRPr="008D4921">
              <w:rPr>
                <w:rFonts w:cs="Arial"/>
              </w:rPr>
              <w:instrText xml:space="preserve"> HYPERLINK  \l "RecommendedPolicies" </w:instrText>
            </w:r>
            <w:r w:rsidRPr="008D4921">
              <w:rPr>
                <w:rFonts w:cs="Arial"/>
              </w:rPr>
            </w:r>
            <w:r w:rsidRPr="008D4921">
              <w:rPr>
                <w:rFonts w:cs="Arial"/>
              </w:rPr>
              <w:fldChar w:fldCharType="separate"/>
            </w:r>
            <w:r w:rsidRPr="008D4921">
              <w:rPr>
                <w:rStyle w:val="Hyperlink"/>
                <w:rFonts w:cs="Arial"/>
                <w:color w:val="auto"/>
              </w:rPr>
              <w:t>16. Other Recommended Policies</w:t>
            </w:r>
            <w:bookmarkEnd w:id="10"/>
            <w:r w:rsidRPr="008D4921">
              <w:rPr>
                <w:rFonts w:cs="Arial"/>
              </w:rPr>
              <w:fldChar w:fldCharType="end"/>
            </w:r>
          </w:p>
        </w:tc>
      </w:tr>
      <w:tr w:rsidR="008D4921" w:rsidRPr="008D4921" w14:paraId="717996C7" w14:textId="77777777" w:rsidTr="006C71B4">
        <w:trPr>
          <w:trHeight w:val="432"/>
          <w:jc w:val="center"/>
        </w:trPr>
        <w:tc>
          <w:tcPr>
            <w:tcW w:w="5000" w:type="pct"/>
            <w:shd w:val="clear" w:color="auto" w:fill="auto"/>
            <w:tcMar>
              <w:bottom w:w="0" w:type="dxa"/>
            </w:tcMar>
          </w:tcPr>
          <w:p w14:paraId="617C1D36" w14:textId="77777777" w:rsidR="008D4921" w:rsidRPr="008D4921" w:rsidRDefault="008D4921" w:rsidP="008D4921">
            <w:pPr>
              <w:tabs>
                <w:tab w:val="right" w:leader="dot" w:pos="7265"/>
              </w:tabs>
              <w:autoSpaceDE w:val="0"/>
              <w:autoSpaceDN w:val="0"/>
              <w:adjustRightInd w:val="0"/>
              <w:spacing w:line="276" w:lineRule="auto"/>
              <w:ind w:right="1286"/>
              <w:jc w:val="left"/>
              <w:rPr>
                <w:rFonts w:cs="Arial"/>
              </w:rPr>
            </w:pPr>
            <w:hyperlink w:anchor="AppendixA" w:history="1">
              <w:r w:rsidRPr="008D4921">
                <w:rPr>
                  <w:rStyle w:val="Hyperlink"/>
                  <w:rFonts w:cs="Arial"/>
                  <w:color w:val="auto"/>
                </w:rPr>
                <w:t>App</w:t>
              </w:r>
              <w:r w:rsidRPr="008D4921">
                <w:rPr>
                  <w:rStyle w:val="Hyperlink"/>
                  <w:rFonts w:cs="Arial"/>
                  <w:color w:val="auto"/>
                </w:rPr>
                <w:t>e</w:t>
              </w:r>
              <w:r w:rsidRPr="008D4921">
                <w:rPr>
                  <w:rStyle w:val="Hyperlink"/>
                  <w:rFonts w:cs="Arial"/>
                  <w:color w:val="auto"/>
                </w:rPr>
                <w:t>ndix A</w:t>
              </w:r>
            </w:hyperlink>
            <w:r w:rsidRPr="008D4921">
              <w:rPr>
                <w:rFonts w:cs="Arial"/>
              </w:rPr>
              <w:t>: Definitions of Abuse and Neglect including specific Safeguarding issue</w:t>
            </w:r>
          </w:p>
        </w:tc>
      </w:tr>
      <w:bookmarkStart w:id="11" w:name="AppendixB"/>
      <w:tr w:rsidR="008D4921" w:rsidRPr="008D4921" w14:paraId="17E16E69" w14:textId="77777777" w:rsidTr="006C71B4">
        <w:trPr>
          <w:trHeight w:val="432"/>
          <w:jc w:val="center"/>
        </w:trPr>
        <w:tc>
          <w:tcPr>
            <w:tcW w:w="5000" w:type="pct"/>
            <w:shd w:val="clear" w:color="auto" w:fill="auto"/>
            <w:tcMar>
              <w:bottom w:w="0" w:type="dxa"/>
            </w:tcMar>
          </w:tcPr>
          <w:p w14:paraId="609A3B4A" w14:textId="77777777" w:rsidR="008D4921" w:rsidRPr="008D4921" w:rsidRDefault="008D4921" w:rsidP="008D4921">
            <w:pPr>
              <w:tabs>
                <w:tab w:val="right" w:leader="dot" w:pos="7265"/>
              </w:tabs>
              <w:autoSpaceDE w:val="0"/>
              <w:autoSpaceDN w:val="0"/>
              <w:adjustRightInd w:val="0"/>
              <w:spacing w:line="276" w:lineRule="auto"/>
              <w:ind w:right="1286"/>
              <w:jc w:val="left"/>
              <w:rPr>
                <w:rFonts w:cs="Arial"/>
              </w:rPr>
            </w:pPr>
            <w:r w:rsidRPr="008D4921">
              <w:rPr>
                <w:rFonts w:cs="Arial"/>
              </w:rPr>
              <w:fldChar w:fldCharType="begin"/>
            </w:r>
            <w:r w:rsidRPr="008D4921">
              <w:rPr>
                <w:rFonts w:cs="Arial"/>
              </w:rPr>
              <w:instrText xml:space="preserve"> HYPERLINK  \l "AppendixB" </w:instrText>
            </w:r>
            <w:r w:rsidRPr="008D4921">
              <w:rPr>
                <w:rFonts w:cs="Arial"/>
              </w:rPr>
            </w:r>
            <w:r w:rsidRPr="008D4921">
              <w:rPr>
                <w:rFonts w:cs="Arial"/>
              </w:rPr>
              <w:fldChar w:fldCharType="separate"/>
            </w:r>
            <w:r w:rsidRPr="008D4921">
              <w:rPr>
                <w:rStyle w:val="Hyperlink"/>
                <w:rFonts w:cs="Arial"/>
                <w:color w:val="auto"/>
              </w:rPr>
              <w:t>Appendix B</w:t>
            </w:r>
            <w:bookmarkEnd w:id="11"/>
            <w:r w:rsidRPr="008D4921">
              <w:rPr>
                <w:rFonts w:cs="Arial"/>
              </w:rPr>
              <w:fldChar w:fldCharType="end"/>
            </w:r>
            <w:r w:rsidRPr="008D4921">
              <w:rPr>
                <w:rFonts w:cs="Arial"/>
              </w:rPr>
              <w:t>: SAFER Guidelines</w:t>
            </w:r>
          </w:p>
        </w:tc>
      </w:tr>
      <w:bookmarkStart w:id="12" w:name="AppendixC"/>
      <w:tr w:rsidR="008D4921" w:rsidRPr="008D4921" w14:paraId="6F645CB2" w14:textId="77777777" w:rsidTr="006C71B4">
        <w:trPr>
          <w:trHeight w:val="432"/>
          <w:jc w:val="center"/>
        </w:trPr>
        <w:tc>
          <w:tcPr>
            <w:tcW w:w="5000" w:type="pct"/>
            <w:shd w:val="clear" w:color="auto" w:fill="auto"/>
            <w:tcMar>
              <w:bottom w:w="0" w:type="dxa"/>
            </w:tcMar>
          </w:tcPr>
          <w:p w14:paraId="3E557488" w14:textId="77777777" w:rsidR="008D4921" w:rsidRPr="008D4921" w:rsidRDefault="008D4921" w:rsidP="008D4921">
            <w:pPr>
              <w:tabs>
                <w:tab w:val="right" w:leader="dot" w:pos="7265"/>
              </w:tabs>
              <w:autoSpaceDE w:val="0"/>
              <w:autoSpaceDN w:val="0"/>
              <w:adjustRightInd w:val="0"/>
              <w:spacing w:line="276" w:lineRule="auto"/>
              <w:ind w:right="1286"/>
              <w:jc w:val="left"/>
              <w:rPr>
                <w:rFonts w:cs="Arial"/>
              </w:rPr>
            </w:pPr>
            <w:r w:rsidRPr="008D4921">
              <w:rPr>
                <w:rFonts w:cs="Arial"/>
              </w:rPr>
              <w:fldChar w:fldCharType="begin"/>
            </w:r>
            <w:r w:rsidRPr="008D4921">
              <w:rPr>
                <w:rFonts w:cs="Arial"/>
              </w:rPr>
              <w:instrText xml:space="preserve"> HYPERLINK  \l "AppendixC" </w:instrText>
            </w:r>
            <w:r w:rsidRPr="008D4921">
              <w:rPr>
                <w:rFonts w:cs="Arial"/>
              </w:rPr>
            </w:r>
            <w:r w:rsidRPr="008D4921">
              <w:rPr>
                <w:rFonts w:cs="Arial"/>
              </w:rPr>
              <w:fldChar w:fldCharType="separate"/>
            </w:r>
            <w:r w:rsidRPr="008D4921">
              <w:rPr>
                <w:rStyle w:val="Hyperlink"/>
                <w:rFonts w:cs="Arial"/>
                <w:color w:val="auto"/>
              </w:rPr>
              <w:t>Appendix C</w:t>
            </w:r>
            <w:bookmarkEnd w:id="12"/>
            <w:r w:rsidRPr="008D4921">
              <w:rPr>
                <w:rFonts w:cs="Arial"/>
              </w:rPr>
              <w:fldChar w:fldCharType="end"/>
            </w:r>
            <w:r w:rsidRPr="008D4921">
              <w:rPr>
                <w:rFonts w:cs="Arial"/>
              </w:rPr>
              <w:t>: Referral Flowchart</w:t>
            </w:r>
          </w:p>
        </w:tc>
      </w:tr>
      <w:bookmarkStart w:id="13" w:name="AppendixD"/>
      <w:tr w:rsidR="008D4921" w:rsidRPr="008D4921" w14:paraId="75F064E6" w14:textId="77777777" w:rsidTr="006C71B4">
        <w:trPr>
          <w:trHeight w:val="894"/>
          <w:jc w:val="center"/>
        </w:trPr>
        <w:tc>
          <w:tcPr>
            <w:tcW w:w="5000" w:type="pct"/>
            <w:shd w:val="clear" w:color="auto" w:fill="auto"/>
            <w:tcMar>
              <w:bottom w:w="0" w:type="dxa"/>
            </w:tcMar>
          </w:tcPr>
          <w:p w14:paraId="784509F4" w14:textId="77777777" w:rsidR="008D4921" w:rsidRPr="008D4921" w:rsidRDefault="008D4921" w:rsidP="008D4921">
            <w:pPr>
              <w:tabs>
                <w:tab w:val="right" w:leader="dot" w:pos="7265"/>
              </w:tabs>
              <w:autoSpaceDE w:val="0"/>
              <w:autoSpaceDN w:val="0"/>
              <w:adjustRightInd w:val="0"/>
              <w:spacing w:line="276" w:lineRule="auto"/>
              <w:ind w:right="-49"/>
              <w:jc w:val="left"/>
              <w:rPr>
                <w:rFonts w:cs="Arial"/>
              </w:rPr>
            </w:pPr>
            <w:r w:rsidRPr="008D4921">
              <w:rPr>
                <w:rFonts w:cs="Arial"/>
              </w:rPr>
              <w:fldChar w:fldCharType="begin"/>
            </w:r>
            <w:r w:rsidRPr="008D4921">
              <w:rPr>
                <w:rFonts w:cs="Arial"/>
              </w:rPr>
              <w:instrText>HYPERLINK  \l "AppendixD"</w:instrText>
            </w:r>
            <w:r w:rsidRPr="008D4921">
              <w:rPr>
                <w:rFonts w:cs="Arial"/>
              </w:rPr>
              <w:fldChar w:fldCharType="separate"/>
            </w:r>
            <w:r w:rsidRPr="008D4921">
              <w:rPr>
                <w:rStyle w:val="Hyperlink"/>
                <w:rFonts w:cs="Arial"/>
                <w:color w:val="auto"/>
              </w:rPr>
              <w:t>Appe</w:t>
            </w:r>
            <w:r w:rsidRPr="008D4921">
              <w:rPr>
                <w:rStyle w:val="Hyperlink"/>
                <w:rFonts w:cs="Arial"/>
                <w:color w:val="auto"/>
              </w:rPr>
              <w:t>n</w:t>
            </w:r>
            <w:r w:rsidRPr="008D4921">
              <w:rPr>
                <w:rStyle w:val="Hyperlink"/>
                <w:rFonts w:cs="Arial"/>
                <w:color w:val="auto"/>
              </w:rPr>
              <w:t>d</w:t>
            </w:r>
            <w:r w:rsidRPr="008D4921">
              <w:rPr>
                <w:rStyle w:val="Hyperlink"/>
                <w:rFonts w:cs="Arial"/>
                <w:color w:val="auto"/>
              </w:rPr>
              <w:t>i</w:t>
            </w:r>
            <w:r w:rsidRPr="008D4921">
              <w:rPr>
                <w:rStyle w:val="Hyperlink"/>
                <w:rFonts w:cs="Arial"/>
                <w:color w:val="auto"/>
              </w:rPr>
              <w:t>x D</w:t>
            </w:r>
            <w:bookmarkEnd w:id="13"/>
            <w:r w:rsidRPr="008D4921">
              <w:rPr>
                <w:rFonts w:cs="Arial"/>
              </w:rPr>
              <w:fldChar w:fldCharType="end"/>
            </w:r>
            <w:r w:rsidRPr="008D4921">
              <w:rPr>
                <w:rFonts w:cs="Arial"/>
              </w:rPr>
              <w:t>: Safeguarding and Promoting Children’s Welfare Procedural Flowchart</w:t>
            </w:r>
          </w:p>
          <w:bookmarkStart w:id="14" w:name="AppendixE"/>
          <w:p w14:paraId="0B9BC80F" w14:textId="77777777" w:rsidR="008D4921" w:rsidRPr="008D4921" w:rsidRDefault="008D4921" w:rsidP="008D4921">
            <w:pPr>
              <w:spacing w:line="276" w:lineRule="auto"/>
              <w:jc w:val="left"/>
              <w:rPr>
                <w:rFonts w:cs="Arial"/>
              </w:rPr>
            </w:pPr>
            <w:r w:rsidRPr="008D4921">
              <w:rPr>
                <w:rFonts w:cs="Arial"/>
              </w:rPr>
              <w:fldChar w:fldCharType="begin"/>
            </w:r>
            <w:r w:rsidRPr="008D4921">
              <w:rPr>
                <w:rFonts w:cs="Arial"/>
              </w:rPr>
              <w:instrText xml:space="preserve"> HYPERLINK  \l "AppendixE" </w:instrText>
            </w:r>
            <w:r w:rsidRPr="008D4921">
              <w:rPr>
                <w:rFonts w:cs="Arial"/>
              </w:rPr>
            </w:r>
            <w:r w:rsidRPr="008D4921">
              <w:rPr>
                <w:rFonts w:cs="Arial"/>
              </w:rPr>
              <w:fldChar w:fldCharType="separate"/>
            </w:r>
            <w:r w:rsidRPr="008D4921">
              <w:rPr>
                <w:rStyle w:val="Hyperlink"/>
                <w:rFonts w:cs="Arial"/>
                <w:color w:val="auto"/>
              </w:rPr>
              <w:t>Appe</w:t>
            </w:r>
            <w:r w:rsidRPr="008D4921">
              <w:rPr>
                <w:rStyle w:val="Hyperlink"/>
                <w:rFonts w:cs="Arial"/>
                <w:color w:val="auto"/>
              </w:rPr>
              <w:t>n</w:t>
            </w:r>
            <w:r w:rsidRPr="008D4921">
              <w:rPr>
                <w:rStyle w:val="Hyperlink"/>
                <w:rFonts w:cs="Arial"/>
                <w:color w:val="auto"/>
              </w:rPr>
              <w:t>dix E</w:t>
            </w:r>
            <w:bookmarkEnd w:id="14"/>
            <w:r w:rsidRPr="008D4921">
              <w:rPr>
                <w:rFonts w:cs="Arial"/>
              </w:rPr>
              <w:fldChar w:fldCharType="end"/>
            </w:r>
            <w:r w:rsidRPr="008D4921">
              <w:rPr>
                <w:rFonts w:cs="Arial"/>
              </w:rPr>
              <w:t xml:space="preserve">: Preventing Violent Extremism – Roles and Responsibilities of the Single Point of Contact (SPOC) </w:t>
            </w:r>
          </w:p>
          <w:p w14:paraId="7256A902" w14:textId="77777777" w:rsidR="008D4921" w:rsidRPr="008D4921" w:rsidRDefault="008D4921" w:rsidP="008D4921">
            <w:pPr>
              <w:spacing w:line="276" w:lineRule="auto"/>
              <w:jc w:val="left"/>
              <w:rPr>
                <w:rFonts w:cs="Arial"/>
              </w:rPr>
            </w:pPr>
          </w:p>
          <w:p w14:paraId="019EAF76" w14:textId="77777777" w:rsidR="008D4921" w:rsidRPr="008D4921" w:rsidRDefault="008D4921" w:rsidP="008D4921">
            <w:pPr>
              <w:autoSpaceDE w:val="0"/>
              <w:autoSpaceDN w:val="0"/>
              <w:adjustRightInd w:val="0"/>
              <w:jc w:val="left"/>
              <w:rPr>
                <w:rFonts w:cs="Arial"/>
                <w:b/>
                <w:lang w:eastAsia="en-GB"/>
              </w:rPr>
            </w:pPr>
            <w:r w:rsidRPr="008D4921">
              <w:rPr>
                <w:rFonts w:cs="Arial"/>
                <w:b/>
                <w:lang w:eastAsia="en-GB"/>
              </w:rPr>
              <w:t xml:space="preserve">Useful Telephone Numbers: </w:t>
            </w:r>
            <w:r w:rsidRPr="008D4921">
              <w:rPr>
                <w:rFonts w:eastAsia="Calibri" w:cs="Arial"/>
                <w:b/>
              </w:rPr>
              <w:t xml:space="preserve"> </w:t>
            </w:r>
          </w:p>
          <w:p w14:paraId="3FBDED8D" w14:textId="77777777" w:rsidR="008D4921" w:rsidRPr="008D4921" w:rsidRDefault="008D4921" w:rsidP="008D4921">
            <w:pPr>
              <w:spacing w:after="200" w:line="276" w:lineRule="auto"/>
              <w:ind w:left="720"/>
              <w:jc w:val="left"/>
              <w:rPr>
                <w:rFonts w:eastAsia="Calibri" w:cs="Arial"/>
              </w:rPr>
            </w:pPr>
            <w:r w:rsidRPr="008D4921">
              <w:rPr>
                <w:rFonts w:eastAsia="Calibri" w:cs="Arial"/>
              </w:rPr>
              <w:t>Sandwell MASH – 0121 569 3100</w:t>
            </w:r>
          </w:p>
          <w:p w14:paraId="744F1017" w14:textId="77777777" w:rsidR="008D4921" w:rsidRPr="008D4921" w:rsidRDefault="008D4921" w:rsidP="008D4921">
            <w:pPr>
              <w:tabs>
                <w:tab w:val="num" w:pos="792"/>
              </w:tabs>
              <w:spacing w:after="200" w:line="276" w:lineRule="auto"/>
              <w:ind w:left="720"/>
              <w:jc w:val="left"/>
              <w:rPr>
                <w:rFonts w:eastAsia="Calibri" w:cs="Arial"/>
              </w:rPr>
            </w:pPr>
            <w:r w:rsidRPr="008D4921">
              <w:rPr>
                <w:rFonts w:eastAsia="Calibri" w:cs="Arial"/>
              </w:rPr>
              <w:t>West Midlands Police – 101</w:t>
            </w:r>
          </w:p>
          <w:p w14:paraId="18292DCE" w14:textId="77777777" w:rsidR="008D4921" w:rsidRPr="008D4921" w:rsidRDefault="008D4921" w:rsidP="008D4921">
            <w:pPr>
              <w:tabs>
                <w:tab w:val="num" w:pos="792"/>
              </w:tabs>
              <w:spacing w:after="200" w:line="276" w:lineRule="auto"/>
              <w:ind w:left="720"/>
              <w:jc w:val="left"/>
              <w:rPr>
                <w:rFonts w:eastAsia="Calibri" w:cs="Arial"/>
              </w:rPr>
            </w:pPr>
            <w:r w:rsidRPr="008D4921">
              <w:rPr>
                <w:rFonts w:eastAsia="Calibri" w:cs="Arial"/>
              </w:rPr>
              <w:t xml:space="preserve">Local Authority Child Protection Officers for Education – </w:t>
            </w:r>
          </w:p>
          <w:p w14:paraId="7ECEFD97" w14:textId="77777777" w:rsidR="008D4921" w:rsidRPr="008D4921" w:rsidRDefault="008D4921" w:rsidP="008D4921">
            <w:pPr>
              <w:tabs>
                <w:tab w:val="num" w:pos="792"/>
              </w:tabs>
              <w:spacing w:after="200" w:line="276" w:lineRule="auto"/>
              <w:ind w:left="720"/>
              <w:jc w:val="left"/>
              <w:rPr>
                <w:rFonts w:eastAsia="Calibri" w:cs="Arial"/>
              </w:rPr>
            </w:pPr>
            <w:r w:rsidRPr="008D4921">
              <w:rPr>
                <w:rFonts w:eastAsia="Calibri" w:cs="Arial"/>
              </w:rPr>
              <w:t>Lisa Harvey 07747118729</w:t>
            </w:r>
          </w:p>
          <w:p w14:paraId="65E38E2D" w14:textId="77777777" w:rsidR="008D4921" w:rsidRPr="008D4921" w:rsidRDefault="008D4921" w:rsidP="008D4921">
            <w:pPr>
              <w:tabs>
                <w:tab w:val="num" w:pos="792"/>
              </w:tabs>
              <w:spacing w:after="200" w:line="276" w:lineRule="auto"/>
              <w:ind w:left="720"/>
              <w:jc w:val="left"/>
              <w:rPr>
                <w:rFonts w:cs="Arial"/>
                <w:lang w:eastAsia="en-GB"/>
              </w:rPr>
            </w:pPr>
            <w:r w:rsidRPr="008D4921">
              <w:rPr>
                <w:rFonts w:eastAsia="Calibri" w:cs="Arial"/>
              </w:rPr>
              <w:t xml:space="preserve">Beverley Need </w:t>
            </w:r>
            <w:r w:rsidRPr="008D4921">
              <w:rPr>
                <w:rFonts w:cs="Arial"/>
                <w:lang w:eastAsia="en-GB"/>
              </w:rPr>
              <w:t>07775360203</w:t>
            </w:r>
          </w:p>
          <w:p w14:paraId="65D24C28" w14:textId="77777777" w:rsidR="008D4921" w:rsidRPr="008D4921" w:rsidRDefault="008D4921" w:rsidP="008D4921">
            <w:pPr>
              <w:tabs>
                <w:tab w:val="num" w:pos="792"/>
              </w:tabs>
              <w:spacing w:after="200" w:line="276" w:lineRule="auto"/>
              <w:ind w:left="720"/>
              <w:jc w:val="left"/>
              <w:rPr>
                <w:rFonts w:cs="Arial"/>
                <w:bCs/>
              </w:rPr>
            </w:pPr>
            <w:r w:rsidRPr="008D4921">
              <w:rPr>
                <w:rFonts w:eastAsia="Calibri" w:cs="Arial"/>
              </w:rPr>
              <w:t xml:space="preserve">Louise Atkinson </w:t>
            </w:r>
            <w:r w:rsidRPr="008D4921">
              <w:rPr>
                <w:rFonts w:cs="Arial"/>
                <w:bCs/>
              </w:rPr>
              <w:t>07341 795 787</w:t>
            </w:r>
          </w:p>
          <w:p w14:paraId="4FC08561" w14:textId="77777777" w:rsidR="008D4921" w:rsidRPr="008D4921" w:rsidRDefault="008D4921" w:rsidP="008D4921">
            <w:pPr>
              <w:tabs>
                <w:tab w:val="num" w:pos="792"/>
              </w:tabs>
              <w:spacing w:after="200" w:line="276" w:lineRule="auto"/>
              <w:ind w:left="720"/>
              <w:jc w:val="left"/>
              <w:rPr>
                <w:rFonts w:eastAsia="Calibri" w:cs="Arial"/>
              </w:rPr>
            </w:pPr>
            <w:r w:rsidRPr="008D4921">
              <w:rPr>
                <w:rFonts w:eastAsia="Calibri" w:cs="Arial"/>
              </w:rPr>
              <w:t xml:space="preserve">Jemma Jones </w:t>
            </w:r>
            <w:r w:rsidRPr="008D4921">
              <w:rPr>
                <w:lang w:eastAsia="en-GB"/>
              </w:rPr>
              <w:t>07393009664</w:t>
            </w:r>
          </w:p>
          <w:p w14:paraId="27C9B4D4" w14:textId="77777777" w:rsidR="008D4921" w:rsidRPr="008D4921" w:rsidRDefault="008D4921" w:rsidP="008D4921">
            <w:pPr>
              <w:tabs>
                <w:tab w:val="num" w:pos="792"/>
              </w:tabs>
              <w:spacing w:after="200" w:line="276" w:lineRule="auto"/>
              <w:ind w:left="720"/>
              <w:jc w:val="left"/>
              <w:rPr>
                <w:rFonts w:eastAsia="Calibri" w:cs="Arial"/>
              </w:rPr>
            </w:pPr>
            <w:r w:rsidRPr="008D4921">
              <w:rPr>
                <w:rFonts w:eastAsia="Calibri" w:cs="Arial"/>
              </w:rPr>
              <w:t>Local Authority Designated Officer (LADO)– 0121 569 4770</w:t>
            </w:r>
          </w:p>
          <w:p w14:paraId="002AF3A6" w14:textId="77777777" w:rsidR="008D4921" w:rsidRPr="008D4921" w:rsidRDefault="008D4921" w:rsidP="008D4921">
            <w:pPr>
              <w:tabs>
                <w:tab w:val="num" w:pos="792"/>
              </w:tabs>
              <w:spacing w:after="200" w:line="276" w:lineRule="auto"/>
              <w:ind w:left="720"/>
              <w:jc w:val="left"/>
              <w:rPr>
                <w:rFonts w:eastAsia="Calibri" w:cs="Arial"/>
              </w:rPr>
            </w:pPr>
            <w:r w:rsidRPr="008D4921">
              <w:rPr>
                <w:rFonts w:eastAsia="Calibri" w:cs="Arial"/>
              </w:rPr>
              <w:t>Horizons Exploitation Safeguarding Team – 0121 569 2524/8391</w:t>
            </w:r>
          </w:p>
          <w:p w14:paraId="0AD1D77D" w14:textId="77777777" w:rsidR="008D4921" w:rsidRPr="008D4921" w:rsidRDefault="008D4921" w:rsidP="008D4921">
            <w:pPr>
              <w:tabs>
                <w:tab w:val="num" w:pos="792"/>
              </w:tabs>
              <w:spacing w:after="200" w:line="276" w:lineRule="auto"/>
              <w:ind w:left="720"/>
              <w:jc w:val="left"/>
              <w:rPr>
                <w:rFonts w:eastAsia="Calibri" w:cs="Arial"/>
              </w:rPr>
            </w:pPr>
            <w:r w:rsidRPr="008D4921">
              <w:rPr>
                <w:rFonts w:eastAsia="Calibri" w:cs="Arial"/>
              </w:rPr>
              <w:t xml:space="preserve">LA PREVENT Education Officer (Justin Nixon) – </w:t>
            </w:r>
            <w:r w:rsidRPr="008D4921">
              <w:rPr>
                <w:rFonts w:cs="Arial"/>
                <w:lang w:eastAsia="en-GB"/>
              </w:rPr>
              <w:t>07790396643</w:t>
            </w:r>
          </w:p>
          <w:p w14:paraId="2F448205" w14:textId="77777777" w:rsidR="008D4921" w:rsidRPr="008D4921" w:rsidRDefault="008D4921" w:rsidP="008D4921">
            <w:pPr>
              <w:tabs>
                <w:tab w:val="num" w:pos="792"/>
              </w:tabs>
              <w:spacing w:after="200" w:line="276" w:lineRule="auto"/>
              <w:ind w:left="720"/>
              <w:jc w:val="left"/>
              <w:rPr>
                <w:rFonts w:eastAsia="Calibri" w:cs="Arial"/>
              </w:rPr>
            </w:pPr>
            <w:r w:rsidRPr="008D4921">
              <w:rPr>
                <w:rFonts w:eastAsia="Calibri" w:cs="Arial"/>
              </w:rPr>
              <w:t>Tipton Strengthening Families Team</w:t>
            </w:r>
            <w:del w:id="15" w:author="Lisa" w:date="2023-07-05T08:48:00Z">
              <w:r w:rsidRPr="008D4921" w:rsidDel="00080A65">
                <w:rPr>
                  <w:rFonts w:eastAsia="Calibri" w:cs="Arial"/>
                </w:rPr>
                <w:delText xml:space="preserve"> </w:delText>
              </w:r>
            </w:del>
            <w:r w:rsidRPr="008D4921">
              <w:rPr>
                <w:rFonts w:eastAsia="Calibri" w:cs="Arial"/>
              </w:rPr>
              <w:t xml:space="preserve"> – 0121 569</w:t>
            </w:r>
            <w:ins w:id="16" w:author="Lisa" w:date="2023-07-05T08:48:00Z">
              <w:r w:rsidRPr="008D4921">
                <w:rPr>
                  <w:rFonts w:eastAsia="Calibri" w:cs="Arial"/>
                </w:rPr>
                <w:t xml:space="preserve"> </w:t>
              </w:r>
            </w:ins>
            <w:r w:rsidRPr="008D4921">
              <w:rPr>
                <w:rFonts w:eastAsia="Calibri" w:cs="Arial"/>
              </w:rPr>
              <w:t>7291</w:t>
            </w:r>
          </w:p>
          <w:p w14:paraId="723CD717" w14:textId="77777777" w:rsidR="008D4921" w:rsidRPr="008D4921" w:rsidRDefault="008D4921" w:rsidP="008D4921">
            <w:pPr>
              <w:tabs>
                <w:tab w:val="num" w:pos="792"/>
              </w:tabs>
              <w:spacing w:after="200" w:line="276" w:lineRule="auto"/>
              <w:ind w:left="720"/>
              <w:jc w:val="left"/>
              <w:rPr>
                <w:rFonts w:eastAsia="Calibri" w:cs="Arial"/>
              </w:rPr>
            </w:pPr>
            <w:r w:rsidRPr="008D4921">
              <w:rPr>
                <w:rFonts w:eastAsia="Calibri" w:cs="Arial"/>
              </w:rPr>
              <w:t>Wednesbury Strengthening Families Team – 0121 569 7294</w:t>
            </w:r>
          </w:p>
          <w:p w14:paraId="231483C8" w14:textId="77777777" w:rsidR="008D4921" w:rsidRPr="008D4921" w:rsidRDefault="008D4921" w:rsidP="008D4921">
            <w:pPr>
              <w:tabs>
                <w:tab w:val="num" w:pos="792"/>
              </w:tabs>
              <w:spacing w:after="200" w:line="276" w:lineRule="auto"/>
              <w:ind w:left="720"/>
              <w:jc w:val="left"/>
              <w:rPr>
                <w:rFonts w:eastAsia="Calibri" w:cs="Arial"/>
              </w:rPr>
            </w:pPr>
            <w:r w:rsidRPr="008D4921">
              <w:rPr>
                <w:rFonts w:eastAsia="Calibri" w:cs="Arial"/>
              </w:rPr>
              <w:t>West Bromwich Central Strengthening Families Team – 0121 569 7293</w:t>
            </w:r>
          </w:p>
          <w:p w14:paraId="6510599C" w14:textId="77777777" w:rsidR="008D4921" w:rsidRPr="008D4921" w:rsidRDefault="008D4921" w:rsidP="008D4921">
            <w:pPr>
              <w:tabs>
                <w:tab w:val="num" w:pos="792"/>
              </w:tabs>
              <w:spacing w:after="200" w:line="276" w:lineRule="auto"/>
              <w:ind w:left="720"/>
              <w:jc w:val="left"/>
              <w:rPr>
                <w:rFonts w:eastAsia="Calibri" w:cs="Arial"/>
              </w:rPr>
            </w:pPr>
            <w:r w:rsidRPr="008D4921">
              <w:rPr>
                <w:rFonts w:eastAsia="Calibri" w:cs="Arial"/>
              </w:rPr>
              <w:t>Oldbury Strengthening Families Team – 0121 569 7295</w:t>
            </w:r>
          </w:p>
          <w:p w14:paraId="3F4A9A3A" w14:textId="77777777" w:rsidR="008D4921" w:rsidRPr="008D4921" w:rsidRDefault="008D4921" w:rsidP="008D4921">
            <w:pPr>
              <w:tabs>
                <w:tab w:val="num" w:pos="792"/>
              </w:tabs>
              <w:spacing w:after="200" w:line="276" w:lineRule="auto"/>
              <w:ind w:left="720"/>
              <w:jc w:val="left"/>
              <w:rPr>
                <w:rFonts w:eastAsia="Calibri" w:cs="Arial"/>
              </w:rPr>
            </w:pPr>
            <w:r w:rsidRPr="008D4921">
              <w:rPr>
                <w:rFonts w:eastAsia="Calibri" w:cs="Arial"/>
              </w:rPr>
              <w:t>Rowley Strengthening Families Team – 0121 569 7296</w:t>
            </w:r>
          </w:p>
          <w:p w14:paraId="2C0B73C5" w14:textId="77777777" w:rsidR="008D4921" w:rsidRPr="008D4921" w:rsidRDefault="008D4921" w:rsidP="008D4921">
            <w:pPr>
              <w:tabs>
                <w:tab w:val="num" w:pos="792"/>
              </w:tabs>
              <w:spacing w:after="200" w:line="276" w:lineRule="auto"/>
              <w:ind w:left="720"/>
              <w:jc w:val="left"/>
              <w:rPr>
                <w:rFonts w:eastAsia="Calibri" w:cs="Arial"/>
              </w:rPr>
            </w:pPr>
            <w:r w:rsidRPr="008D4921">
              <w:rPr>
                <w:rFonts w:eastAsia="Calibri" w:cs="Arial"/>
              </w:rPr>
              <w:t>Smethwick Strengthening Families Team – 0121 569 7297</w:t>
            </w:r>
          </w:p>
          <w:p w14:paraId="4E651818" w14:textId="77777777" w:rsidR="008D4921" w:rsidRPr="008D4921" w:rsidRDefault="008D4921" w:rsidP="008D4921">
            <w:pPr>
              <w:tabs>
                <w:tab w:val="num" w:pos="792"/>
              </w:tabs>
              <w:spacing w:after="200" w:line="276" w:lineRule="auto"/>
              <w:ind w:left="720"/>
              <w:jc w:val="left"/>
              <w:rPr>
                <w:rFonts w:eastAsia="Calibri" w:cs="Arial"/>
              </w:rPr>
            </w:pPr>
            <w:r w:rsidRPr="008D4921">
              <w:rPr>
                <w:rFonts w:eastAsia="Calibri" w:cs="Arial"/>
              </w:rPr>
              <w:t>NSPCC Helpline 0808 800 5000 or help@nspcc.org.uk</w:t>
            </w:r>
          </w:p>
          <w:p w14:paraId="175A2E28" w14:textId="77777777" w:rsidR="008D4921" w:rsidRPr="008D4921" w:rsidRDefault="008D4921" w:rsidP="008D4921">
            <w:pPr>
              <w:tabs>
                <w:tab w:val="num" w:pos="792"/>
              </w:tabs>
              <w:spacing w:after="200" w:line="276" w:lineRule="auto"/>
              <w:ind w:left="720"/>
              <w:jc w:val="left"/>
              <w:rPr>
                <w:rFonts w:eastAsia="Calibri" w:cs="Arial"/>
              </w:rPr>
            </w:pPr>
            <w:r w:rsidRPr="008D4921">
              <w:rPr>
                <w:rFonts w:eastAsia="Calibri" w:cs="Arial"/>
              </w:rPr>
              <w:t>NSPCC Whistleblowing Helpline 0800 028 0285</w:t>
            </w:r>
          </w:p>
          <w:p w14:paraId="79A97B69" w14:textId="77777777" w:rsidR="008D4921" w:rsidRPr="008D4921" w:rsidRDefault="008D4921" w:rsidP="008D4921">
            <w:pPr>
              <w:tabs>
                <w:tab w:val="num" w:pos="792"/>
              </w:tabs>
              <w:spacing w:after="200" w:line="276" w:lineRule="auto"/>
              <w:ind w:left="720"/>
              <w:jc w:val="left"/>
              <w:rPr>
                <w:rFonts w:eastAsia="Calibri" w:cs="Arial"/>
                <w:b/>
              </w:rPr>
            </w:pPr>
            <w:r w:rsidRPr="008D4921">
              <w:rPr>
                <w:rFonts w:cs="Arial"/>
                <w:lang w:eastAsia="en-GB"/>
              </w:rPr>
              <w:t xml:space="preserve">National Counter Terrorism Helpline </w:t>
            </w:r>
            <w:r w:rsidRPr="008D4921">
              <w:rPr>
                <w:rFonts w:cs="Arial"/>
                <w:shd w:val="clear" w:color="auto" w:fill="FFFFFF"/>
              </w:rPr>
              <w:t>0800 789 321</w:t>
            </w:r>
            <w:r w:rsidRPr="008D4921" w:rsidDel="0029599C">
              <w:rPr>
                <w:rFonts w:cs="Arial"/>
                <w:lang w:eastAsia="en-GB"/>
              </w:rPr>
              <w:t xml:space="preserve"> </w:t>
            </w:r>
            <w:r w:rsidRPr="008D4921">
              <w:rPr>
                <w:rFonts w:cs="Arial"/>
                <w:lang w:eastAsia="en-GB"/>
              </w:rPr>
              <w:t>counter.extremism@education.gov</w:t>
            </w:r>
          </w:p>
        </w:tc>
      </w:tr>
    </w:tbl>
    <w:p w14:paraId="225BD234" w14:textId="77777777" w:rsidR="008D4921" w:rsidRDefault="008D4921" w:rsidP="006C71B4">
      <w:pPr>
        <w:jc w:val="left"/>
      </w:pPr>
    </w:p>
    <w:p w14:paraId="379BD81A" w14:textId="77777777" w:rsidR="008D4921" w:rsidRDefault="008D4921" w:rsidP="006C71B4">
      <w:pPr>
        <w:jc w:val="left"/>
      </w:pPr>
    </w:p>
    <w:p w14:paraId="70BE34A9" w14:textId="77777777" w:rsidR="008D4921" w:rsidRDefault="008D4921" w:rsidP="006C71B4">
      <w:pPr>
        <w:jc w:val="left"/>
      </w:pPr>
    </w:p>
    <w:p w14:paraId="4BF721B8" w14:textId="77777777" w:rsidR="008D4921" w:rsidRDefault="008D4921" w:rsidP="006C71B4">
      <w:pPr>
        <w:jc w:val="left"/>
      </w:pPr>
    </w:p>
    <w:p w14:paraId="62D56017" w14:textId="77777777" w:rsidR="008D4921" w:rsidRDefault="008D4921" w:rsidP="006C71B4">
      <w:pPr>
        <w:jc w:val="left"/>
      </w:pPr>
    </w:p>
    <w:p w14:paraId="2ED440CD" w14:textId="77777777" w:rsidR="008D4921" w:rsidRDefault="008D4921" w:rsidP="006C71B4">
      <w:pPr>
        <w:jc w:val="left"/>
      </w:pPr>
    </w:p>
    <w:p w14:paraId="1FC6C846" w14:textId="77777777" w:rsidR="008D4921" w:rsidRDefault="008D4921" w:rsidP="006C71B4">
      <w:pPr>
        <w:jc w:val="left"/>
      </w:pPr>
    </w:p>
    <w:p w14:paraId="27FDEA11" w14:textId="77777777" w:rsidR="008D4921" w:rsidRDefault="008D4921" w:rsidP="006C71B4">
      <w:pPr>
        <w:jc w:val="left"/>
      </w:pPr>
    </w:p>
    <w:p w14:paraId="53095056" w14:textId="77777777" w:rsidR="008D4921" w:rsidRDefault="008D4921" w:rsidP="006C71B4">
      <w:pPr>
        <w:jc w:val="left"/>
      </w:pPr>
    </w:p>
    <w:p w14:paraId="275BDBFE" w14:textId="77777777" w:rsidR="008D4921" w:rsidRDefault="008D4921" w:rsidP="006C71B4">
      <w:pPr>
        <w:jc w:val="left"/>
      </w:pPr>
    </w:p>
    <w:p w14:paraId="0A137692" w14:textId="77777777" w:rsidR="008D4921" w:rsidRDefault="008D4921" w:rsidP="006C71B4">
      <w:pPr>
        <w:jc w:val="left"/>
      </w:pPr>
    </w:p>
    <w:p w14:paraId="27B8639B" w14:textId="77777777" w:rsidR="008D4921" w:rsidRDefault="008D4921" w:rsidP="006C71B4">
      <w:pPr>
        <w:jc w:val="left"/>
      </w:pPr>
    </w:p>
    <w:p w14:paraId="67D1FD5C" w14:textId="77777777" w:rsidR="008D4921" w:rsidRDefault="008D4921" w:rsidP="006C71B4">
      <w:pPr>
        <w:jc w:val="left"/>
      </w:pPr>
    </w:p>
    <w:p w14:paraId="3262EF6E" w14:textId="77777777" w:rsidR="008D4921" w:rsidRPr="008D4921" w:rsidRDefault="008D4921" w:rsidP="006C71B4">
      <w:pPr>
        <w:numPr>
          <w:ilvl w:val="0"/>
          <w:numId w:val="2"/>
        </w:numPr>
        <w:tabs>
          <w:tab w:val="num" w:pos="360"/>
        </w:tabs>
        <w:spacing w:after="200" w:line="276" w:lineRule="auto"/>
        <w:ind w:left="360" w:hanging="360"/>
        <w:jc w:val="both"/>
        <w:rPr>
          <w:rFonts w:eastAsia="Calibri" w:cs="Arial"/>
          <w:b/>
          <w:color w:val="33CCCC"/>
          <w:sz w:val="22"/>
        </w:rPr>
      </w:pPr>
      <w:r w:rsidRPr="0001344B">
        <w:rPr>
          <w:rFonts w:eastAsia="Calibri" w:cs="Arial"/>
          <w:b/>
          <w:color w:val="33CCCC"/>
          <w:sz w:val="22"/>
        </w:rPr>
        <w:t xml:space="preserve">Key Contacts in school (Please add any other key personnel such as Mental </w:t>
      </w:r>
      <w:r>
        <w:rPr>
          <w:rFonts w:eastAsia="Calibri" w:cs="Arial"/>
          <w:b/>
          <w:color w:val="33CCCC"/>
          <w:sz w:val="22"/>
        </w:rPr>
        <w:t>H</w:t>
      </w:r>
      <w:r w:rsidRPr="0001344B">
        <w:rPr>
          <w:rFonts w:eastAsia="Calibri" w:cs="Arial"/>
          <w:b/>
          <w:color w:val="33CCCC"/>
          <w:sz w:val="22"/>
        </w:rPr>
        <w:t>ealth Lead, Data Protection lead etc)</w:t>
      </w:r>
    </w:p>
    <w:p w14:paraId="18881EEA" w14:textId="77777777" w:rsidR="008D4921" w:rsidRPr="0001344B" w:rsidRDefault="008D4921" w:rsidP="006C71B4">
      <w:pPr>
        <w:spacing w:after="200" w:line="276" w:lineRule="auto"/>
        <w:jc w:val="both"/>
        <w:rPr>
          <w:rFonts w:eastAsia="Calibri" w:cs="Arial"/>
          <w:sz w:val="22"/>
        </w:rPr>
      </w:pPr>
      <w:r w:rsidRPr="0001344B">
        <w:rPr>
          <w:rFonts w:eastAsia="Calibri" w:cs="Arial"/>
          <w:sz w:val="22"/>
        </w:rPr>
        <w:t xml:space="preserve">Designated Safeguarding Lead (DSL)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2"/>
        <w:gridCol w:w="7141"/>
        <w:tblGridChange w:id="17">
          <w:tblGrid>
            <w:gridCol w:w="1822"/>
            <w:gridCol w:w="7141"/>
          </w:tblGrid>
        </w:tblGridChange>
      </w:tblGrid>
      <w:tr w:rsidR="008D4921" w:rsidRPr="0001344B" w14:paraId="3A53D4D7" w14:textId="77777777" w:rsidTr="006C71B4">
        <w:tc>
          <w:tcPr>
            <w:tcW w:w="1875" w:type="dxa"/>
            <w:shd w:val="clear" w:color="auto" w:fill="auto"/>
          </w:tcPr>
          <w:p w14:paraId="3916A337" w14:textId="77777777" w:rsidR="008D4921" w:rsidRPr="0001344B" w:rsidRDefault="008D4921" w:rsidP="001F4460">
            <w:pPr>
              <w:spacing w:after="200" w:line="276" w:lineRule="auto"/>
              <w:jc w:val="both"/>
              <w:rPr>
                <w:rFonts w:eastAsia="Calibri" w:cs="Arial"/>
                <w:sz w:val="22"/>
              </w:rPr>
            </w:pPr>
            <w:bookmarkStart w:id="18" w:name="_Hlk76135237"/>
            <w:r w:rsidRPr="0001344B">
              <w:rPr>
                <w:rFonts w:eastAsia="Calibri" w:cs="Arial"/>
                <w:sz w:val="22"/>
              </w:rPr>
              <w:t xml:space="preserve">Name </w:t>
            </w:r>
          </w:p>
        </w:tc>
        <w:tc>
          <w:tcPr>
            <w:tcW w:w="7314" w:type="dxa"/>
            <w:shd w:val="clear" w:color="auto" w:fill="auto"/>
          </w:tcPr>
          <w:p w14:paraId="34805544" w14:textId="77777777" w:rsidR="008D4921" w:rsidRPr="0001344B" w:rsidRDefault="008D4921" w:rsidP="001F4460">
            <w:pPr>
              <w:spacing w:after="200" w:line="276" w:lineRule="auto"/>
              <w:jc w:val="both"/>
              <w:rPr>
                <w:rFonts w:eastAsia="Calibri" w:cs="Arial"/>
                <w:sz w:val="22"/>
              </w:rPr>
            </w:pPr>
            <w:r w:rsidRPr="008D4921">
              <w:rPr>
                <w:rFonts w:eastAsia="Calibri" w:cs="Arial"/>
                <w:sz w:val="22"/>
              </w:rPr>
              <w:t>Natalie Crozier</w:t>
            </w:r>
          </w:p>
        </w:tc>
      </w:tr>
      <w:tr w:rsidR="008D4921" w:rsidRPr="0001344B" w14:paraId="4A137FE0" w14:textId="77777777" w:rsidTr="006C71B4">
        <w:tc>
          <w:tcPr>
            <w:tcW w:w="1875" w:type="dxa"/>
            <w:shd w:val="clear" w:color="auto" w:fill="auto"/>
          </w:tcPr>
          <w:p w14:paraId="3D190C5B" w14:textId="77777777" w:rsidR="008D4921" w:rsidRPr="0001344B" w:rsidRDefault="008D4921" w:rsidP="001F4460">
            <w:pPr>
              <w:spacing w:after="200" w:line="276" w:lineRule="auto"/>
              <w:jc w:val="both"/>
              <w:rPr>
                <w:rFonts w:eastAsia="Calibri" w:cs="Arial"/>
                <w:sz w:val="22"/>
              </w:rPr>
            </w:pPr>
            <w:r w:rsidRPr="0001344B">
              <w:rPr>
                <w:rFonts w:eastAsia="Calibri" w:cs="Arial"/>
                <w:sz w:val="22"/>
              </w:rPr>
              <w:t xml:space="preserve">Email </w:t>
            </w:r>
          </w:p>
        </w:tc>
        <w:tc>
          <w:tcPr>
            <w:tcW w:w="7314" w:type="dxa"/>
            <w:shd w:val="clear" w:color="auto" w:fill="auto"/>
          </w:tcPr>
          <w:p w14:paraId="04FBC725" w14:textId="77777777" w:rsidR="008D4921" w:rsidRPr="0001344B" w:rsidRDefault="008D4921" w:rsidP="001F4460">
            <w:pPr>
              <w:spacing w:after="200" w:line="276" w:lineRule="auto"/>
              <w:jc w:val="both"/>
              <w:rPr>
                <w:rFonts w:eastAsia="Calibri" w:cs="Arial"/>
                <w:sz w:val="22"/>
              </w:rPr>
            </w:pPr>
            <w:hyperlink r:id="rId11" w:history="1">
              <w:r w:rsidRPr="00422FC1">
                <w:rPr>
                  <w:rStyle w:val="Hyperlink"/>
                  <w:rFonts w:eastAsia="Calibri" w:cs="Arial"/>
                  <w:sz w:val="22"/>
                </w:rPr>
                <w:t>natalie.crozier@annielennard.sandwell.sch.uk</w:t>
              </w:r>
            </w:hyperlink>
            <w:r>
              <w:rPr>
                <w:rFonts w:eastAsia="Calibri" w:cs="Arial"/>
                <w:sz w:val="22"/>
              </w:rPr>
              <w:t xml:space="preserve"> </w:t>
            </w:r>
          </w:p>
        </w:tc>
      </w:tr>
      <w:tr w:rsidR="008D4921" w:rsidRPr="0001344B" w14:paraId="030D8A06" w14:textId="77777777" w:rsidTr="006C71B4">
        <w:tc>
          <w:tcPr>
            <w:tcW w:w="1875" w:type="dxa"/>
            <w:shd w:val="clear" w:color="auto" w:fill="auto"/>
          </w:tcPr>
          <w:p w14:paraId="691D9F5F" w14:textId="77777777" w:rsidR="008D4921" w:rsidRPr="0001344B" w:rsidRDefault="008D4921" w:rsidP="001F4460">
            <w:pPr>
              <w:spacing w:after="200" w:line="276" w:lineRule="auto"/>
              <w:jc w:val="both"/>
              <w:rPr>
                <w:rFonts w:eastAsia="Calibri" w:cs="Arial"/>
                <w:sz w:val="22"/>
              </w:rPr>
            </w:pPr>
            <w:r w:rsidRPr="0001344B">
              <w:rPr>
                <w:rFonts w:eastAsia="Calibri" w:cs="Arial"/>
                <w:sz w:val="22"/>
              </w:rPr>
              <w:t xml:space="preserve">Contact number </w:t>
            </w:r>
          </w:p>
        </w:tc>
        <w:tc>
          <w:tcPr>
            <w:tcW w:w="7314" w:type="dxa"/>
            <w:shd w:val="clear" w:color="auto" w:fill="auto"/>
          </w:tcPr>
          <w:p w14:paraId="3077E80A" w14:textId="77777777" w:rsidR="008D4921" w:rsidRPr="0001344B" w:rsidRDefault="008D4921" w:rsidP="001F4460">
            <w:pPr>
              <w:spacing w:after="200" w:line="276" w:lineRule="auto"/>
              <w:jc w:val="both"/>
              <w:rPr>
                <w:rFonts w:eastAsia="Calibri" w:cs="Arial"/>
                <w:sz w:val="22"/>
              </w:rPr>
            </w:pPr>
            <w:r>
              <w:rPr>
                <w:rFonts w:eastAsia="Calibri" w:cs="Arial"/>
                <w:sz w:val="22"/>
              </w:rPr>
              <w:t>0121 429 4284</w:t>
            </w:r>
          </w:p>
        </w:tc>
      </w:tr>
    </w:tbl>
    <w:bookmarkEnd w:id="18"/>
    <w:p w14:paraId="3974B91C" w14:textId="77777777" w:rsidR="008D4921" w:rsidRDefault="008D4921" w:rsidP="006C71B4">
      <w:pPr>
        <w:spacing w:after="200" w:line="276" w:lineRule="auto"/>
        <w:jc w:val="both"/>
        <w:rPr>
          <w:rFonts w:eastAsia="Calibri" w:cs="Arial"/>
          <w:sz w:val="22"/>
        </w:rPr>
      </w:pPr>
      <w:r w:rsidRPr="0001344B">
        <w:rPr>
          <w:rFonts w:eastAsia="Calibri" w:cs="Arial"/>
          <w:sz w:val="22"/>
        </w:rPr>
        <w:t xml:space="preserve">    </w:t>
      </w:r>
    </w:p>
    <w:p w14:paraId="4DEE321A" w14:textId="77777777" w:rsidR="008D4921" w:rsidRPr="0001344B" w:rsidRDefault="008D4921" w:rsidP="006C71B4">
      <w:pPr>
        <w:spacing w:after="200" w:line="276" w:lineRule="auto"/>
        <w:jc w:val="both"/>
        <w:rPr>
          <w:rFonts w:eastAsia="Calibri" w:cs="Arial"/>
          <w:sz w:val="22"/>
        </w:rPr>
      </w:pPr>
      <w:r w:rsidRPr="0001344B">
        <w:rPr>
          <w:rFonts w:eastAsia="Calibri" w:cs="Arial"/>
          <w:sz w:val="22"/>
        </w:rPr>
        <w:t xml:space="preserve">Deputy </w:t>
      </w:r>
      <w:r>
        <w:rPr>
          <w:rFonts w:eastAsia="Calibri" w:cs="Arial"/>
          <w:sz w:val="22"/>
        </w:rPr>
        <w:t xml:space="preserve">Designated </w:t>
      </w:r>
      <w:r w:rsidRPr="0001344B">
        <w:rPr>
          <w:rFonts w:eastAsia="Calibri" w:cs="Arial"/>
          <w:sz w:val="22"/>
        </w:rPr>
        <w:t xml:space="preserve">Safeguarding Lead (DDSL)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3"/>
        <w:gridCol w:w="7140"/>
        <w:tblGridChange w:id="19">
          <w:tblGrid>
            <w:gridCol w:w="1823"/>
            <w:gridCol w:w="7140"/>
          </w:tblGrid>
        </w:tblGridChange>
      </w:tblGrid>
      <w:tr w:rsidR="008D4921" w:rsidRPr="0001344B" w14:paraId="66367CBD" w14:textId="77777777" w:rsidTr="006C71B4">
        <w:tc>
          <w:tcPr>
            <w:tcW w:w="1875" w:type="dxa"/>
            <w:shd w:val="clear" w:color="auto" w:fill="auto"/>
          </w:tcPr>
          <w:p w14:paraId="4604F280" w14:textId="77777777" w:rsidR="008D4921" w:rsidRPr="0001344B" w:rsidRDefault="008D4921" w:rsidP="001F4460">
            <w:pPr>
              <w:spacing w:after="200" w:line="276" w:lineRule="auto"/>
              <w:jc w:val="both"/>
              <w:rPr>
                <w:rFonts w:eastAsia="Calibri" w:cs="Arial"/>
                <w:sz w:val="22"/>
              </w:rPr>
            </w:pPr>
            <w:r w:rsidRPr="0001344B">
              <w:rPr>
                <w:rFonts w:eastAsia="Calibri" w:cs="Arial"/>
                <w:sz w:val="22"/>
              </w:rPr>
              <w:t xml:space="preserve">Name </w:t>
            </w:r>
          </w:p>
        </w:tc>
        <w:tc>
          <w:tcPr>
            <w:tcW w:w="7314" w:type="dxa"/>
            <w:shd w:val="clear" w:color="auto" w:fill="auto"/>
          </w:tcPr>
          <w:p w14:paraId="46D7F749" w14:textId="77777777" w:rsidR="008D4921" w:rsidRPr="0001344B" w:rsidRDefault="008D4921" w:rsidP="001F4460">
            <w:pPr>
              <w:spacing w:after="200" w:line="276" w:lineRule="auto"/>
              <w:jc w:val="both"/>
              <w:rPr>
                <w:rFonts w:eastAsia="Calibri" w:cs="Arial"/>
                <w:sz w:val="22"/>
              </w:rPr>
            </w:pPr>
            <w:r>
              <w:rPr>
                <w:rFonts w:eastAsia="Calibri" w:cs="Arial"/>
                <w:sz w:val="22"/>
              </w:rPr>
              <w:t xml:space="preserve">Ellen Hadden </w:t>
            </w:r>
          </w:p>
        </w:tc>
      </w:tr>
      <w:tr w:rsidR="008D4921" w:rsidRPr="0001344B" w14:paraId="2CF9AF15" w14:textId="77777777" w:rsidTr="006C71B4">
        <w:tc>
          <w:tcPr>
            <w:tcW w:w="1875" w:type="dxa"/>
            <w:shd w:val="clear" w:color="auto" w:fill="auto"/>
          </w:tcPr>
          <w:p w14:paraId="535C5AF7" w14:textId="77777777" w:rsidR="008D4921" w:rsidRPr="0001344B" w:rsidRDefault="008D4921" w:rsidP="001F4460">
            <w:pPr>
              <w:spacing w:after="200" w:line="276" w:lineRule="auto"/>
              <w:jc w:val="both"/>
              <w:rPr>
                <w:rFonts w:eastAsia="Calibri" w:cs="Arial"/>
                <w:sz w:val="22"/>
              </w:rPr>
            </w:pPr>
            <w:r w:rsidRPr="0001344B">
              <w:rPr>
                <w:rFonts w:eastAsia="Calibri" w:cs="Arial"/>
                <w:sz w:val="22"/>
              </w:rPr>
              <w:t xml:space="preserve">Email </w:t>
            </w:r>
          </w:p>
        </w:tc>
        <w:tc>
          <w:tcPr>
            <w:tcW w:w="7314" w:type="dxa"/>
            <w:shd w:val="clear" w:color="auto" w:fill="auto"/>
          </w:tcPr>
          <w:p w14:paraId="191A9CAF" w14:textId="77777777" w:rsidR="008D4921" w:rsidRPr="0001344B" w:rsidRDefault="008D4921" w:rsidP="001F4460">
            <w:pPr>
              <w:spacing w:after="200" w:line="276" w:lineRule="auto"/>
              <w:jc w:val="both"/>
              <w:rPr>
                <w:rFonts w:eastAsia="Calibri" w:cs="Arial"/>
                <w:sz w:val="22"/>
              </w:rPr>
            </w:pPr>
            <w:hyperlink r:id="rId12" w:history="1">
              <w:r w:rsidRPr="00422FC1">
                <w:rPr>
                  <w:rStyle w:val="Hyperlink"/>
                  <w:rFonts w:eastAsia="Calibri" w:cs="Arial"/>
                  <w:sz w:val="22"/>
                </w:rPr>
                <w:t>ellen.hadden@annielennard.sandwell.sch.uk</w:t>
              </w:r>
            </w:hyperlink>
            <w:r>
              <w:rPr>
                <w:rFonts w:eastAsia="Calibri" w:cs="Arial"/>
                <w:sz w:val="22"/>
              </w:rPr>
              <w:t xml:space="preserve"> </w:t>
            </w:r>
          </w:p>
        </w:tc>
      </w:tr>
      <w:tr w:rsidR="008D4921" w:rsidRPr="0001344B" w14:paraId="41FA7C78" w14:textId="77777777" w:rsidTr="006C71B4">
        <w:tc>
          <w:tcPr>
            <w:tcW w:w="1875" w:type="dxa"/>
            <w:shd w:val="clear" w:color="auto" w:fill="auto"/>
          </w:tcPr>
          <w:p w14:paraId="01BE7360" w14:textId="77777777" w:rsidR="008D4921" w:rsidRPr="0001344B" w:rsidRDefault="008D4921" w:rsidP="001F4460">
            <w:pPr>
              <w:spacing w:after="200" w:line="276" w:lineRule="auto"/>
              <w:jc w:val="both"/>
              <w:rPr>
                <w:rFonts w:eastAsia="Calibri" w:cs="Arial"/>
                <w:sz w:val="22"/>
              </w:rPr>
            </w:pPr>
            <w:r w:rsidRPr="0001344B">
              <w:rPr>
                <w:rFonts w:eastAsia="Calibri" w:cs="Arial"/>
                <w:sz w:val="22"/>
              </w:rPr>
              <w:t xml:space="preserve">Contact number </w:t>
            </w:r>
          </w:p>
        </w:tc>
        <w:tc>
          <w:tcPr>
            <w:tcW w:w="7314" w:type="dxa"/>
            <w:shd w:val="clear" w:color="auto" w:fill="auto"/>
          </w:tcPr>
          <w:p w14:paraId="025CECF1" w14:textId="77777777" w:rsidR="008D4921" w:rsidRPr="0001344B" w:rsidRDefault="008D4921" w:rsidP="001F4460">
            <w:pPr>
              <w:spacing w:after="200" w:line="276" w:lineRule="auto"/>
              <w:jc w:val="both"/>
              <w:rPr>
                <w:rFonts w:eastAsia="Calibri" w:cs="Arial"/>
                <w:sz w:val="22"/>
              </w:rPr>
            </w:pPr>
            <w:r>
              <w:rPr>
                <w:rFonts w:eastAsia="Calibri" w:cs="Arial"/>
                <w:sz w:val="22"/>
              </w:rPr>
              <w:t>0121 429 4284</w:t>
            </w:r>
          </w:p>
        </w:tc>
      </w:tr>
    </w:tbl>
    <w:p w14:paraId="4185EACB" w14:textId="77777777" w:rsidR="008D4921" w:rsidRDefault="008D4921" w:rsidP="006C71B4">
      <w:pPr>
        <w:spacing w:after="200" w:line="276" w:lineRule="auto"/>
        <w:jc w:val="both"/>
        <w:rPr>
          <w:rFonts w:eastAsia="Calibri" w:cs="Arial"/>
          <w:sz w:val="22"/>
        </w:rPr>
      </w:pPr>
      <w:r w:rsidRPr="0001344B">
        <w:rPr>
          <w:rFonts w:eastAsia="Calibri" w:cs="Arial"/>
          <w:sz w:val="22"/>
        </w:rPr>
        <w:t xml:space="preserve">   </w:t>
      </w:r>
    </w:p>
    <w:p w14:paraId="498D52D3" w14:textId="77777777" w:rsidR="008D4921" w:rsidRPr="0001344B" w:rsidRDefault="008D4921" w:rsidP="006C71B4">
      <w:pPr>
        <w:spacing w:after="200" w:line="276" w:lineRule="auto"/>
        <w:jc w:val="both"/>
        <w:rPr>
          <w:rFonts w:eastAsia="Calibri" w:cs="Arial"/>
          <w:sz w:val="22"/>
        </w:rPr>
      </w:pPr>
      <w:r w:rsidRPr="0001344B">
        <w:rPr>
          <w:rFonts w:eastAsia="Calibri" w:cs="Arial"/>
          <w:sz w:val="22"/>
        </w:rPr>
        <w:t xml:space="preserve">Additional Safeguarding officers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7126"/>
        <w:tblGridChange w:id="20">
          <w:tblGrid>
            <w:gridCol w:w="1837"/>
            <w:gridCol w:w="7126"/>
          </w:tblGrid>
        </w:tblGridChange>
      </w:tblGrid>
      <w:tr w:rsidR="008D4921" w:rsidRPr="0001344B" w14:paraId="1D35CFF2" w14:textId="77777777" w:rsidTr="006C71B4">
        <w:tc>
          <w:tcPr>
            <w:tcW w:w="1875" w:type="dxa"/>
            <w:shd w:val="clear" w:color="auto" w:fill="auto"/>
          </w:tcPr>
          <w:p w14:paraId="4DAF43C4" w14:textId="77777777" w:rsidR="008D4921" w:rsidRPr="0001344B" w:rsidRDefault="008D4921" w:rsidP="001F4460">
            <w:pPr>
              <w:spacing w:after="200" w:line="276" w:lineRule="auto"/>
              <w:jc w:val="both"/>
              <w:rPr>
                <w:rFonts w:eastAsia="Calibri" w:cs="Arial"/>
                <w:sz w:val="22"/>
              </w:rPr>
            </w:pPr>
            <w:r w:rsidRPr="0001344B">
              <w:rPr>
                <w:rFonts w:eastAsia="Calibri" w:cs="Arial"/>
                <w:sz w:val="22"/>
              </w:rPr>
              <w:t xml:space="preserve">Name (s)  </w:t>
            </w:r>
          </w:p>
        </w:tc>
        <w:tc>
          <w:tcPr>
            <w:tcW w:w="7314" w:type="dxa"/>
            <w:shd w:val="clear" w:color="auto" w:fill="auto"/>
          </w:tcPr>
          <w:p w14:paraId="57C78B3F" w14:textId="77777777" w:rsidR="008D4921" w:rsidRPr="0001344B" w:rsidRDefault="008D4921" w:rsidP="001F4460">
            <w:pPr>
              <w:spacing w:after="200" w:line="276" w:lineRule="auto"/>
              <w:jc w:val="both"/>
              <w:rPr>
                <w:rFonts w:eastAsia="Calibri" w:cs="Arial"/>
                <w:sz w:val="22"/>
              </w:rPr>
            </w:pPr>
            <w:r>
              <w:rPr>
                <w:rFonts w:eastAsia="Calibri" w:cs="Arial"/>
                <w:sz w:val="22"/>
              </w:rPr>
              <w:t>Hannah Higham-Jones</w:t>
            </w:r>
          </w:p>
        </w:tc>
      </w:tr>
      <w:tr w:rsidR="008D4921" w:rsidRPr="0001344B" w14:paraId="7BDF7D0F" w14:textId="77777777" w:rsidTr="006C71B4">
        <w:tc>
          <w:tcPr>
            <w:tcW w:w="1875" w:type="dxa"/>
            <w:shd w:val="clear" w:color="auto" w:fill="auto"/>
          </w:tcPr>
          <w:p w14:paraId="34774B82" w14:textId="77777777" w:rsidR="008D4921" w:rsidRPr="0001344B" w:rsidRDefault="008D4921" w:rsidP="001F4460">
            <w:pPr>
              <w:spacing w:after="200" w:line="276" w:lineRule="auto"/>
              <w:jc w:val="both"/>
              <w:rPr>
                <w:rFonts w:eastAsia="Calibri" w:cs="Arial"/>
                <w:sz w:val="22"/>
              </w:rPr>
            </w:pPr>
            <w:r w:rsidRPr="0001344B">
              <w:rPr>
                <w:rFonts w:eastAsia="Calibri" w:cs="Arial"/>
                <w:sz w:val="22"/>
              </w:rPr>
              <w:t xml:space="preserve">Email(s) </w:t>
            </w:r>
          </w:p>
        </w:tc>
        <w:tc>
          <w:tcPr>
            <w:tcW w:w="7314" w:type="dxa"/>
            <w:shd w:val="clear" w:color="auto" w:fill="auto"/>
          </w:tcPr>
          <w:p w14:paraId="5F9896D6" w14:textId="77777777" w:rsidR="008D4921" w:rsidRPr="0001344B" w:rsidRDefault="008D4921" w:rsidP="001F4460">
            <w:pPr>
              <w:spacing w:after="200" w:line="276" w:lineRule="auto"/>
              <w:jc w:val="both"/>
              <w:rPr>
                <w:rFonts w:eastAsia="Calibri" w:cs="Arial"/>
                <w:sz w:val="22"/>
              </w:rPr>
            </w:pPr>
            <w:hyperlink r:id="rId13" w:history="1">
              <w:r w:rsidRPr="00422FC1">
                <w:rPr>
                  <w:rStyle w:val="Hyperlink"/>
                  <w:rFonts w:eastAsia="Calibri" w:cs="Arial"/>
                  <w:sz w:val="22"/>
                </w:rPr>
                <w:t>hannah.higham-jones@annielennard.sandwell.sch.uk</w:t>
              </w:r>
            </w:hyperlink>
            <w:r>
              <w:rPr>
                <w:rFonts w:eastAsia="Calibri" w:cs="Arial"/>
                <w:sz w:val="22"/>
              </w:rPr>
              <w:t xml:space="preserve"> </w:t>
            </w:r>
          </w:p>
        </w:tc>
      </w:tr>
      <w:tr w:rsidR="008D4921" w:rsidRPr="0001344B" w14:paraId="275CE7F9" w14:textId="77777777" w:rsidTr="006C71B4">
        <w:tc>
          <w:tcPr>
            <w:tcW w:w="1875" w:type="dxa"/>
            <w:shd w:val="clear" w:color="auto" w:fill="auto"/>
          </w:tcPr>
          <w:p w14:paraId="47CDA92D" w14:textId="77777777" w:rsidR="008D4921" w:rsidRPr="0001344B" w:rsidRDefault="008D4921" w:rsidP="001F4460">
            <w:pPr>
              <w:spacing w:after="200" w:line="276" w:lineRule="auto"/>
              <w:jc w:val="both"/>
              <w:rPr>
                <w:rFonts w:eastAsia="Calibri" w:cs="Arial"/>
                <w:sz w:val="22"/>
              </w:rPr>
            </w:pPr>
            <w:r w:rsidRPr="0001344B">
              <w:rPr>
                <w:rFonts w:eastAsia="Calibri" w:cs="Arial"/>
                <w:sz w:val="22"/>
              </w:rPr>
              <w:t xml:space="preserve">Contact number(s) </w:t>
            </w:r>
          </w:p>
        </w:tc>
        <w:tc>
          <w:tcPr>
            <w:tcW w:w="7314" w:type="dxa"/>
            <w:shd w:val="clear" w:color="auto" w:fill="auto"/>
          </w:tcPr>
          <w:p w14:paraId="37DFFF96" w14:textId="77777777" w:rsidR="008D4921" w:rsidRPr="0001344B" w:rsidRDefault="008D4921" w:rsidP="001F4460">
            <w:pPr>
              <w:spacing w:after="200" w:line="276" w:lineRule="auto"/>
              <w:jc w:val="both"/>
              <w:rPr>
                <w:rFonts w:eastAsia="Calibri" w:cs="Arial"/>
                <w:sz w:val="22"/>
              </w:rPr>
            </w:pPr>
            <w:r>
              <w:rPr>
                <w:rFonts w:eastAsia="Calibri" w:cs="Arial"/>
                <w:sz w:val="22"/>
              </w:rPr>
              <w:t>0121 429 4284</w:t>
            </w:r>
          </w:p>
        </w:tc>
      </w:tr>
    </w:tbl>
    <w:p w14:paraId="323C0410" w14:textId="77777777" w:rsidR="008D4921" w:rsidRDefault="008D4921" w:rsidP="006C71B4">
      <w:pPr>
        <w:spacing w:after="200" w:line="276" w:lineRule="auto"/>
        <w:jc w:val="both"/>
        <w:rPr>
          <w:rFonts w:eastAsia="Calibri" w:cs="Arial"/>
          <w:sz w:val="22"/>
        </w:rPr>
      </w:pPr>
      <w:r w:rsidRPr="0001344B">
        <w:rPr>
          <w:rFonts w:eastAsia="Calibri" w:cs="Arial"/>
          <w:sz w:val="22"/>
        </w:rPr>
        <w:t xml:space="preserve">     </w:t>
      </w:r>
    </w:p>
    <w:p w14:paraId="4374B407" w14:textId="77777777" w:rsidR="008D4921" w:rsidRPr="0001344B" w:rsidRDefault="008D4921" w:rsidP="006C71B4">
      <w:pPr>
        <w:spacing w:after="200" w:line="276" w:lineRule="auto"/>
        <w:jc w:val="both"/>
        <w:rPr>
          <w:rFonts w:eastAsia="Calibri" w:cs="Arial"/>
          <w:sz w:val="22"/>
        </w:rPr>
      </w:pPr>
      <w:r w:rsidRPr="0001344B">
        <w:rPr>
          <w:rFonts w:eastAsia="Calibri" w:cs="Arial"/>
          <w:sz w:val="22"/>
        </w:rPr>
        <w:t xml:space="preserve">Additional Safeguarding officers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6"/>
        <w:gridCol w:w="7137"/>
        <w:tblGridChange w:id="21">
          <w:tblGrid>
            <w:gridCol w:w="1826"/>
            <w:gridCol w:w="7137"/>
          </w:tblGrid>
        </w:tblGridChange>
      </w:tblGrid>
      <w:tr w:rsidR="008D4921" w:rsidRPr="0001344B" w14:paraId="4AF1C706" w14:textId="77777777" w:rsidTr="006C71B4">
        <w:tc>
          <w:tcPr>
            <w:tcW w:w="1875" w:type="dxa"/>
            <w:shd w:val="clear" w:color="auto" w:fill="auto"/>
          </w:tcPr>
          <w:p w14:paraId="6F2B3EB1" w14:textId="77777777" w:rsidR="008D4921" w:rsidRPr="0001344B" w:rsidRDefault="008D4921" w:rsidP="001F4460">
            <w:pPr>
              <w:spacing w:after="200" w:line="276" w:lineRule="auto"/>
              <w:jc w:val="both"/>
              <w:rPr>
                <w:rFonts w:eastAsia="Calibri" w:cs="Arial"/>
                <w:sz w:val="22"/>
              </w:rPr>
            </w:pPr>
            <w:r w:rsidRPr="0001344B">
              <w:rPr>
                <w:rFonts w:eastAsia="Calibri" w:cs="Arial"/>
                <w:sz w:val="22"/>
              </w:rPr>
              <w:t xml:space="preserve">Name (s)  </w:t>
            </w:r>
          </w:p>
        </w:tc>
        <w:tc>
          <w:tcPr>
            <w:tcW w:w="7314" w:type="dxa"/>
            <w:shd w:val="clear" w:color="auto" w:fill="auto"/>
          </w:tcPr>
          <w:p w14:paraId="6910F772" w14:textId="77777777" w:rsidR="008D4921" w:rsidRPr="0001344B" w:rsidRDefault="008D4921" w:rsidP="001F4460">
            <w:pPr>
              <w:spacing w:after="200" w:line="276" w:lineRule="auto"/>
              <w:jc w:val="both"/>
              <w:rPr>
                <w:rFonts w:eastAsia="Calibri" w:cs="Arial"/>
                <w:sz w:val="22"/>
              </w:rPr>
            </w:pPr>
            <w:r>
              <w:rPr>
                <w:rFonts w:eastAsia="Calibri" w:cs="Arial"/>
                <w:sz w:val="22"/>
              </w:rPr>
              <w:t>Hannah Higham-Jones</w:t>
            </w:r>
          </w:p>
        </w:tc>
      </w:tr>
      <w:tr w:rsidR="008D4921" w:rsidRPr="0001344B" w14:paraId="6BF3A4BB" w14:textId="77777777" w:rsidTr="006C71B4">
        <w:tc>
          <w:tcPr>
            <w:tcW w:w="1875" w:type="dxa"/>
            <w:shd w:val="clear" w:color="auto" w:fill="auto"/>
          </w:tcPr>
          <w:p w14:paraId="386D1FA0" w14:textId="77777777" w:rsidR="008D4921" w:rsidRPr="0001344B" w:rsidRDefault="008D4921" w:rsidP="001F4460">
            <w:pPr>
              <w:spacing w:after="200" w:line="276" w:lineRule="auto"/>
              <w:jc w:val="both"/>
              <w:rPr>
                <w:rFonts w:eastAsia="Calibri" w:cs="Arial"/>
                <w:sz w:val="22"/>
              </w:rPr>
            </w:pPr>
            <w:r w:rsidRPr="0001344B">
              <w:rPr>
                <w:rFonts w:eastAsia="Calibri" w:cs="Arial"/>
                <w:sz w:val="22"/>
              </w:rPr>
              <w:t xml:space="preserve">Email(s) </w:t>
            </w:r>
          </w:p>
        </w:tc>
        <w:tc>
          <w:tcPr>
            <w:tcW w:w="7314" w:type="dxa"/>
            <w:shd w:val="clear" w:color="auto" w:fill="auto"/>
          </w:tcPr>
          <w:p w14:paraId="4D630CEC" w14:textId="77777777" w:rsidR="008D4921" w:rsidRPr="0001344B" w:rsidRDefault="008D4921" w:rsidP="001F4460">
            <w:pPr>
              <w:spacing w:after="200" w:line="276" w:lineRule="auto"/>
              <w:jc w:val="both"/>
              <w:rPr>
                <w:rFonts w:eastAsia="Calibri" w:cs="Arial"/>
                <w:sz w:val="22"/>
              </w:rPr>
            </w:pPr>
            <w:hyperlink r:id="rId14" w:history="1">
              <w:r w:rsidRPr="00422FC1">
                <w:rPr>
                  <w:rStyle w:val="Hyperlink"/>
                  <w:rFonts w:eastAsia="Calibri" w:cs="Arial"/>
                  <w:sz w:val="22"/>
                </w:rPr>
                <w:t>hannah.higham-jones@annielennard.sandwell.sch.uk</w:t>
              </w:r>
            </w:hyperlink>
            <w:r>
              <w:rPr>
                <w:rFonts w:eastAsia="Calibri" w:cs="Arial"/>
                <w:sz w:val="22"/>
              </w:rPr>
              <w:t xml:space="preserve"> </w:t>
            </w:r>
          </w:p>
        </w:tc>
      </w:tr>
      <w:tr w:rsidR="008D4921" w:rsidRPr="0001344B" w14:paraId="36A993DA" w14:textId="77777777" w:rsidTr="006C71B4">
        <w:tc>
          <w:tcPr>
            <w:tcW w:w="1875" w:type="dxa"/>
            <w:shd w:val="clear" w:color="auto" w:fill="auto"/>
          </w:tcPr>
          <w:p w14:paraId="7D038275" w14:textId="77777777" w:rsidR="008D4921" w:rsidRPr="0001344B" w:rsidRDefault="008D4921" w:rsidP="001F4460">
            <w:pPr>
              <w:spacing w:after="200" w:line="276" w:lineRule="auto"/>
              <w:jc w:val="both"/>
              <w:rPr>
                <w:rFonts w:eastAsia="Calibri" w:cs="Arial"/>
                <w:sz w:val="22"/>
              </w:rPr>
            </w:pPr>
            <w:r w:rsidRPr="0001344B">
              <w:rPr>
                <w:rFonts w:eastAsia="Calibri" w:cs="Arial"/>
                <w:sz w:val="22"/>
              </w:rPr>
              <w:t xml:space="preserve">Contact number(s) </w:t>
            </w:r>
          </w:p>
        </w:tc>
        <w:tc>
          <w:tcPr>
            <w:tcW w:w="7314" w:type="dxa"/>
            <w:shd w:val="clear" w:color="auto" w:fill="auto"/>
          </w:tcPr>
          <w:p w14:paraId="0AB0AB55" w14:textId="77777777" w:rsidR="008D4921" w:rsidRPr="0001344B" w:rsidRDefault="008D4921" w:rsidP="001F4460">
            <w:pPr>
              <w:spacing w:after="200" w:line="276" w:lineRule="auto"/>
              <w:jc w:val="both"/>
              <w:rPr>
                <w:rFonts w:eastAsia="Calibri" w:cs="Arial"/>
                <w:sz w:val="22"/>
              </w:rPr>
            </w:pPr>
            <w:r>
              <w:rPr>
                <w:rFonts w:eastAsia="Calibri" w:cs="Arial"/>
                <w:sz w:val="22"/>
              </w:rPr>
              <w:t>0121 429 4284</w:t>
            </w:r>
          </w:p>
        </w:tc>
      </w:tr>
      <w:tr w:rsidR="008D4921" w:rsidRPr="0001344B" w14:paraId="115FEC8C" w14:textId="77777777" w:rsidTr="006C71B4">
        <w:tc>
          <w:tcPr>
            <w:tcW w:w="1875" w:type="dxa"/>
            <w:tcBorders>
              <w:top w:val="single" w:sz="4" w:space="0" w:color="auto"/>
              <w:left w:val="single" w:sz="4" w:space="0" w:color="auto"/>
              <w:bottom w:val="single" w:sz="4" w:space="0" w:color="auto"/>
              <w:right w:val="single" w:sz="4" w:space="0" w:color="auto"/>
            </w:tcBorders>
            <w:shd w:val="clear" w:color="auto" w:fill="auto"/>
          </w:tcPr>
          <w:p w14:paraId="2299DFF9" w14:textId="77777777" w:rsidR="008D4921" w:rsidRPr="0001344B" w:rsidRDefault="008D4921" w:rsidP="001F4460">
            <w:pPr>
              <w:spacing w:after="200" w:line="276" w:lineRule="auto"/>
              <w:jc w:val="both"/>
              <w:rPr>
                <w:rFonts w:eastAsia="Calibri" w:cs="Arial"/>
                <w:sz w:val="22"/>
              </w:rPr>
            </w:pPr>
            <w:r w:rsidRPr="0001344B">
              <w:rPr>
                <w:rFonts w:eastAsia="Calibri" w:cs="Arial"/>
                <w:sz w:val="22"/>
              </w:rPr>
              <w:t xml:space="preserve">Name (s)  </w:t>
            </w:r>
          </w:p>
        </w:tc>
        <w:tc>
          <w:tcPr>
            <w:tcW w:w="7314" w:type="dxa"/>
            <w:tcBorders>
              <w:top w:val="single" w:sz="4" w:space="0" w:color="auto"/>
              <w:left w:val="single" w:sz="4" w:space="0" w:color="auto"/>
              <w:bottom w:val="single" w:sz="4" w:space="0" w:color="auto"/>
              <w:right w:val="single" w:sz="4" w:space="0" w:color="auto"/>
            </w:tcBorders>
            <w:shd w:val="clear" w:color="auto" w:fill="auto"/>
          </w:tcPr>
          <w:p w14:paraId="04321BC4" w14:textId="77777777" w:rsidR="008D4921" w:rsidRPr="0001344B" w:rsidRDefault="008D4921" w:rsidP="001F4460">
            <w:pPr>
              <w:spacing w:after="200" w:line="276" w:lineRule="auto"/>
              <w:jc w:val="both"/>
              <w:rPr>
                <w:rFonts w:eastAsia="Calibri" w:cs="Arial"/>
                <w:sz w:val="22"/>
              </w:rPr>
            </w:pPr>
            <w:r>
              <w:rPr>
                <w:rFonts w:eastAsia="Calibri" w:cs="Arial"/>
                <w:sz w:val="22"/>
              </w:rPr>
              <w:t xml:space="preserve">Kimberley Sirett </w:t>
            </w:r>
          </w:p>
        </w:tc>
      </w:tr>
      <w:tr w:rsidR="008D4921" w:rsidRPr="0001344B" w14:paraId="1E000167" w14:textId="77777777" w:rsidTr="006C71B4">
        <w:tc>
          <w:tcPr>
            <w:tcW w:w="1875" w:type="dxa"/>
            <w:tcBorders>
              <w:top w:val="single" w:sz="4" w:space="0" w:color="auto"/>
              <w:left w:val="single" w:sz="4" w:space="0" w:color="auto"/>
              <w:bottom w:val="single" w:sz="4" w:space="0" w:color="auto"/>
              <w:right w:val="single" w:sz="4" w:space="0" w:color="auto"/>
            </w:tcBorders>
            <w:shd w:val="clear" w:color="auto" w:fill="auto"/>
          </w:tcPr>
          <w:p w14:paraId="28026F22" w14:textId="77777777" w:rsidR="008D4921" w:rsidRPr="0001344B" w:rsidRDefault="008D4921" w:rsidP="001F4460">
            <w:pPr>
              <w:spacing w:after="200" w:line="276" w:lineRule="auto"/>
              <w:jc w:val="both"/>
              <w:rPr>
                <w:rFonts w:eastAsia="Calibri" w:cs="Arial"/>
                <w:sz w:val="22"/>
              </w:rPr>
            </w:pPr>
            <w:r w:rsidRPr="0001344B">
              <w:rPr>
                <w:rFonts w:eastAsia="Calibri" w:cs="Arial"/>
                <w:sz w:val="22"/>
              </w:rPr>
              <w:t xml:space="preserve">Email(s) </w:t>
            </w:r>
          </w:p>
        </w:tc>
        <w:tc>
          <w:tcPr>
            <w:tcW w:w="7314" w:type="dxa"/>
            <w:tcBorders>
              <w:top w:val="single" w:sz="4" w:space="0" w:color="auto"/>
              <w:left w:val="single" w:sz="4" w:space="0" w:color="auto"/>
              <w:bottom w:val="single" w:sz="4" w:space="0" w:color="auto"/>
              <w:right w:val="single" w:sz="4" w:space="0" w:color="auto"/>
            </w:tcBorders>
            <w:shd w:val="clear" w:color="auto" w:fill="auto"/>
          </w:tcPr>
          <w:p w14:paraId="006E2EA4" w14:textId="77777777" w:rsidR="008D4921" w:rsidRPr="0001344B" w:rsidRDefault="008D4921" w:rsidP="001F4460">
            <w:pPr>
              <w:spacing w:after="200" w:line="276" w:lineRule="auto"/>
              <w:jc w:val="both"/>
              <w:rPr>
                <w:rFonts w:eastAsia="Calibri" w:cs="Arial"/>
                <w:sz w:val="22"/>
              </w:rPr>
            </w:pPr>
            <w:hyperlink r:id="rId15" w:history="1">
              <w:r w:rsidRPr="00422FC1">
                <w:rPr>
                  <w:rStyle w:val="Hyperlink"/>
                </w:rPr>
                <w:t>kimberley.sirett</w:t>
              </w:r>
              <w:r w:rsidRPr="00422FC1">
                <w:rPr>
                  <w:rStyle w:val="Hyperlink"/>
                  <w:rFonts w:eastAsia="Calibri" w:cs="Arial"/>
                  <w:sz w:val="22"/>
                </w:rPr>
                <w:t>@annielennard.sandwell.sch.uk</w:t>
              </w:r>
            </w:hyperlink>
            <w:r>
              <w:rPr>
                <w:rFonts w:eastAsia="Calibri" w:cs="Arial"/>
                <w:sz w:val="22"/>
              </w:rPr>
              <w:t xml:space="preserve">  </w:t>
            </w:r>
          </w:p>
        </w:tc>
      </w:tr>
      <w:tr w:rsidR="008D4921" w:rsidRPr="0001344B" w14:paraId="656D84C8" w14:textId="77777777" w:rsidTr="006C71B4">
        <w:tc>
          <w:tcPr>
            <w:tcW w:w="1875" w:type="dxa"/>
            <w:tcBorders>
              <w:top w:val="single" w:sz="4" w:space="0" w:color="auto"/>
              <w:left w:val="single" w:sz="4" w:space="0" w:color="auto"/>
              <w:bottom w:val="single" w:sz="4" w:space="0" w:color="auto"/>
              <w:right w:val="single" w:sz="4" w:space="0" w:color="auto"/>
            </w:tcBorders>
            <w:shd w:val="clear" w:color="auto" w:fill="auto"/>
          </w:tcPr>
          <w:p w14:paraId="01428C43" w14:textId="77777777" w:rsidR="008D4921" w:rsidRPr="0001344B" w:rsidRDefault="008D4921" w:rsidP="001F4460">
            <w:pPr>
              <w:spacing w:after="200" w:line="276" w:lineRule="auto"/>
              <w:jc w:val="both"/>
              <w:rPr>
                <w:rFonts w:eastAsia="Calibri" w:cs="Arial"/>
                <w:sz w:val="22"/>
              </w:rPr>
            </w:pPr>
            <w:r w:rsidRPr="0001344B">
              <w:rPr>
                <w:rFonts w:eastAsia="Calibri" w:cs="Arial"/>
                <w:sz w:val="22"/>
              </w:rPr>
              <w:t xml:space="preserve">Contact number(s) </w:t>
            </w:r>
          </w:p>
        </w:tc>
        <w:tc>
          <w:tcPr>
            <w:tcW w:w="7314" w:type="dxa"/>
            <w:tcBorders>
              <w:top w:val="single" w:sz="4" w:space="0" w:color="auto"/>
              <w:left w:val="single" w:sz="4" w:space="0" w:color="auto"/>
              <w:bottom w:val="single" w:sz="4" w:space="0" w:color="auto"/>
              <w:right w:val="single" w:sz="4" w:space="0" w:color="auto"/>
            </w:tcBorders>
            <w:shd w:val="clear" w:color="auto" w:fill="auto"/>
          </w:tcPr>
          <w:p w14:paraId="710B9C06" w14:textId="77777777" w:rsidR="008D4921" w:rsidRPr="0001344B" w:rsidRDefault="008D4921" w:rsidP="001F4460">
            <w:pPr>
              <w:spacing w:after="200" w:line="276" w:lineRule="auto"/>
              <w:jc w:val="both"/>
              <w:rPr>
                <w:rFonts w:eastAsia="Calibri" w:cs="Arial"/>
                <w:sz w:val="22"/>
              </w:rPr>
            </w:pPr>
            <w:r>
              <w:rPr>
                <w:rFonts w:eastAsia="Calibri" w:cs="Arial"/>
                <w:sz w:val="22"/>
              </w:rPr>
              <w:t>0121 429 4284</w:t>
            </w:r>
          </w:p>
        </w:tc>
      </w:tr>
    </w:tbl>
    <w:p w14:paraId="358BDE53" w14:textId="77777777" w:rsidR="008D4921" w:rsidRDefault="008D4921" w:rsidP="006C71B4">
      <w:pPr>
        <w:spacing w:after="200" w:line="276" w:lineRule="auto"/>
        <w:jc w:val="both"/>
        <w:rPr>
          <w:rFonts w:eastAsia="Calibri" w:cs="Arial"/>
          <w:sz w:val="22"/>
        </w:rPr>
      </w:pPr>
    </w:p>
    <w:p w14:paraId="51DCDEAF" w14:textId="77777777" w:rsidR="008D4921" w:rsidRPr="0001344B" w:rsidRDefault="008D4921" w:rsidP="006C71B4">
      <w:pPr>
        <w:spacing w:after="200" w:line="276" w:lineRule="auto"/>
        <w:jc w:val="both"/>
        <w:rPr>
          <w:rFonts w:eastAsia="Calibri" w:cs="Arial"/>
          <w:sz w:val="22"/>
        </w:rPr>
      </w:pPr>
      <w:r w:rsidRPr="0001344B">
        <w:rPr>
          <w:rFonts w:eastAsia="Calibri" w:cs="Arial"/>
          <w:sz w:val="22"/>
        </w:rPr>
        <w:t>Designated teacher for Children in care</w:t>
      </w:r>
    </w:p>
    <w:tbl>
      <w:tblPr>
        <w:tblW w:w="9189"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7314"/>
        <w:tblGridChange w:id="22">
          <w:tblGrid>
            <w:gridCol w:w="1875"/>
            <w:gridCol w:w="7314"/>
          </w:tblGrid>
        </w:tblGridChange>
      </w:tblGrid>
      <w:tr w:rsidR="008D4921" w:rsidRPr="0001344B" w14:paraId="4779FCB9" w14:textId="77777777" w:rsidTr="006C71B4">
        <w:tc>
          <w:tcPr>
            <w:tcW w:w="1875" w:type="dxa"/>
            <w:shd w:val="clear" w:color="auto" w:fill="auto"/>
          </w:tcPr>
          <w:p w14:paraId="2157B2D2" w14:textId="77777777" w:rsidR="008D4921" w:rsidRPr="0001344B" w:rsidRDefault="008D4921" w:rsidP="008D4921">
            <w:pPr>
              <w:spacing w:after="200" w:line="276" w:lineRule="auto"/>
              <w:jc w:val="both"/>
              <w:rPr>
                <w:rFonts w:eastAsia="Calibri" w:cs="Arial"/>
                <w:sz w:val="22"/>
              </w:rPr>
            </w:pPr>
            <w:r w:rsidRPr="0001344B">
              <w:rPr>
                <w:rFonts w:eastAsia="Calibri" w:cs="Arial"/>
                <w:sz w:val="22"/>
              </w:rPr>
              <w:t xml:space="preserve">Name </w:t>
            </w:r>
          </w:p>
        </w:tc>
        <w:tc>
          <w:tcPr>
            <w:tcW w:w="7314" w:type="dxa"/>
          </w:tcPr>
          <w:p w14:paraId="3C73F490" w14:textId="77777777" w:rsidR="008D4921" w:rsidRPr="0001344B" w:rsidRDefault="008D4921" w:rsidP="008D4921">
            <w:pPr>
              <w:spacing w:after="200" w:line="276" w:lineRule="auto"/>
              <w:jc w:val="both"/>
              <w:rPr>
                <w:rFonts w:eastAsia="Calibri" w:cs="Arial"/>
                <w:sz w:val="22"/>
              </w:rPr>
            </w:pPr>
            <w:r w:rsidRPr="008D4921">
              <w:rPr>
                <w:rFonts w:eastAsia="Calibri" w:cs="Arial"/>
                <w:sz w:val="22"/>
              </w:rPr>
              <w:t>Natalie Crozier</w:t>
            </w:r>
          </w:p>
        </w:tc>
      </w:tr>
      <w:tr w:rsidR="008D4921" w:rsidRPr="0001344B" w14:paraId="34A1745F" w14:textId="77777777" w:rsidTr="006C71B4">
        <w:tc>
          <w:tcPr>
            <w:tcW w:w="1875" w:type="dxa"/>
            <w:shd w:val="clear" w:color="auto" w:fill="auto"/>
          </w:tcPr>
          <w:p w14:paraId="2DE118D4" w14:textId="77777777" w:rsidR="008D4921" w:rsidRPr="0001344B" w:rsidRDefault="008D4921" w:rsidP="008D4921">
            <w:pPr>
              <w:spacing w:after="200" w:line="276" w:lineRule="auto"/>
              <w:jc w:val="both"/>
              <w:rPr>
                <w:rFonts w:eastAsia="Calibri" w:cs="Arial"/>
                <w:sz w:val="22"/>
              </w:rPr>
            </w:pPr>
            <w:r w:rsidRPr="0001344B">
              <w:rPr>
                <w:rFonts w:eastAsia="Calibri" w:cs="Arial"/>
                <w:sz w:val="22"/>
              </w:rPr>
              <w:t xml:space="preserve">Email </w:t>
            </w:r>
          </w:p>
        </w:tc>
        <w:tc>
          <w:tcPr>
            <w:tcW w:w="7314" w:type="dxa"/>
          </w:tcPr>
          <w:p w14:paraId="2F824BC4" w14:textId="77777777" w:rsidR="008D4921" w:rsidRPr="0001344B" w:rsidRDefault="008D4921" w:rsidP="008D4921">
            <w:pPr>
              <w:spacing w:after="200" w:line="276" w:lineRule="auto"/>
              <w:jc w:val="both"/>
              <w:rPr>
                <w:rFonts w:eastAsia="Calibri" w:cs="Arial"/>
                <w:sz w:val="22"/>
              </w:rPr>
            </w:pPr>
            <w:hyperlink r:id="rId16" w:history="1">
              <w:r w:rsidRPr="00422FC1">
                <w:rPr>
                  <w:rStyle w:val="Hyperlink"/>
                  <w:rFonts w:eastAsia="Calibri" w:cs="Arial"/>
                  <w:sz w:val="22"/>
                </w:rPr>
                <w:t>natalie.crozier@annielennard.sandwell.sch.uk</w:t>
              </w:r>
            </w:hyperlink>
            <w:r>
              <w:rPr>
                <w:rFonts w:eastAsia="Calibri" w:cs="Arial"/>
                <w:sz w:val="22"/>
              </w:rPr>
              <w:t xml:space="preserve"> </w:t>
            </w:r>
          </w:p>
        </w:tc>
      </w:tr>
      <w:tr w:rsidR="008D4921" w:rsidRPr="0001344B" w14:paraId="5692D1E1" w14:textId="77777777" w:rsidTr="006C71B4">
        <w:tc>
          <w:tcPr>
            <w:tcW w:w="1875" w:type="dxa"/>
            <w:shd w:val="clear" w:color="auto" w:fill="auto"/>
          </w:tcPr>
          <w:p w14:paraId="30FA3602" w14:textId="77777777" w:rsidR="008D4921" w:rsidRPr="0001344B" w:rsidRDefault="008D4921" w:rsidP="008D4921">
            <w:pPr>
              <w:spacing w:after="200" w:line="276" w:lineRule="auto"/>
              <w:jc w:val="both"/>
              <w:rPr>
                <w:rFonts w:eastAsia="Calibri" w:cs="Arial"/>
                <w:sz w:val="22"/>
              </w:rPr>
            </w:pPr>
            <w:r w:rsidRPr="0001344B">
              <w:rPr>
                <w:rFonts w:eastAsia="Calibri" w:cs="Arial"/>
                <w:sz w:val="22"/>
              </w:rPr>
              <w:t xml:space="preserve">Contact number </w:t>
            </w:r>
          </w:p>
        </w:tc>
        <w:tc>
          <w:tcPr>
            <w:tcW w:w="7314" w:type="dxa"/>
          </w:tcPr>
          <w:p w14:paraId="09F6A7DF" w14:textId="77777777" w:rsidR="008D4921" w:rsidRPr="0001344B" w:rsidRDefault="008D4921" w:rsidP="008D4921">
            <w:pPr>
              <w:spacing w:after="200" w:line="276" w:lineRule="auto"/>
              <w:jc w:val="both"/>
              <w:rPr>
                <w:rFonts w:eastAsia="Calibri" w:cs="Arial"/>
                <w:sz w:val="22"/>
              </w:rPr>
            </w:pPr>
            <w:r>
              <w:rPr>
                <w:rFonts w:eastAsia="Calibri" w:cs="Arial"/>
                <w:sz w:val="22"/>
              </w:rPr>
              <w:t>0121 429 4284</w:t>
            </w:r>
          </w:p>
        </w:tc>
      </w:tr>
    </w:tbl>
    <w:p w14:paraId="598A8399" w14:textId="77777777" w:rsidR="008D4921" w:rsidRDefault="008D4921" w:rsidP="006C71B4">
      <w:pPr>
        <w:spacing w:after="200" w:line="276" w:lineRule="auto"/>
        <w:jc w:val="both"/>
        <w:rPr>
          <w:rFonts w:eastAsia="Calibri" w:cs="Arial"/>
          <w:sz w:val="22"/>
        </w:rPr>
      </w:pPr>
      <w:r w:rsidRPr="0001344B">
        <w:rPr>
          <w:rFonts w:eastAsia="Calibri" w:cs="Arial"/>
          <w:sz w:val="22"/>
        </w:rPr>
        <w:t xml:space="preserve">    </w:t>
      </w:r>
    </w:p>
    <w:p w14:paraId="31E75CC6" w14:textId="77777777" w:rsidR="008D4921" w:rsidRDefault="008D4921" w:rsidP="006C71B4">
      <w:pPr>
        <w:spacing w:after="200" w:line="276" w:lineRule="auto"/>
        <w:jc w:val="both"/>
        <w:rPr>
          <w:rFonts w:eastAsia="Calibri" w:cs="Arial"/>
          <w:sz w:val="22"/>
        </w:rPr>
      </w:pPr>
    </w:p>
    <w:p w14:paraId="13DEE9C1" w14:textId="77777777" w:rsidR="008D4921" w:rsidRPr="0001344B" w:rsidRDefault="008D4921" w:rsidP="006C71B4">
      <w:pPr>
        <w:spacing w:after="200" w:line="276" w:lineRule="auto"/>
        <w:jc w:val="both"/>
        <w:rPr>
          <w:rFonts w:eastAsia="Calibri" w:cs="Arial"/>
          <w:sz w:val="22"/>
        </w:rPr>
      </w:pPr>
      <w:r w:rsidRPr="0001344B">
        <w:rPr>
          <w:rFonts w:eastAsia="Calibri" w:cs="Arial"/>
          <w:sz w:val="22"/>
        </w:rPr>
        <w:t>Single Point of Contact for PREVENT</w:t>
      </w:r>
    </w:p>
    <w:tbl>
      <w:tblPr>
        <w:tblW w:w="9189"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7314"/>
        <w:tblGridChange w:id="23">
          <w:tblGrid>
            <w:gridCol w:w="1875"/>
            <w:gridCol w:w="7314"/>
          </w:tblGrid>
        </w:tblGridChange>
      </w:tblGrid>
      <w:tr w:rsidR="008D4921" w:rsidRPr="0001344B" w14:paraId="06E356C1" w14:textId="77777777" w:rsidTr="006C71B4">
        <w:tc>
          <w:tcPr>
            <w:tcW w:w="1875" w:type="dxa"/>
            <w:shd w:val="clear" w:color="auto" w:fill="auto"/>
          </w:tcPr>
          <w:p w14:paraId="69BA5213" w14:textId="77777777" w:rsidR="008D4921" w:rsidRPr="0001344B" w:rsidRDefault="008D4921" w:rsidP="008D4921">
            <w:pPr>
              <w:spacing w:after="200" w:line="276" w:lineRule="auto"/>
              <w:jc w:val="both"/>
              <w:rPr>
                <w:rFonts w:eastAsia="Calibri" w:cs="Arial"/>
                <w:sz w:val="22"/>
              </w:rPr>
            </w:pPr>
            <w:bookmarkStart w:id="24" w:name="_Hlk76135549"/>
            <w:r w:rsidRPr="0001344B">
              <w:rPr>
                <w:rFonts w:eastAsia="Calibri" w:cs="Arial"/>
                <w:sz w:val="22"/>
              </w:rPr>
              <w:t xml:space="preserve">Name </w:t>
            </w:r>
          </w:p>
        </w:tc>
        <w:tc>
          <w:tcPr>
            <w:tcW w:w="7314" w:type="dxa"/>
          </w:tcPr>
          <w:p w14:paraId="2BEB8F40" w14:textId="77777777" w:rsidR="008D4921" w:rsidRPr="0001344B" w:rsidRDefault="008D4921" w:rsidP="008D4921">
            <w:pPr>
              <w:spacing w:after="200" w:line="276" w:lineRule="auto"/>
              <w:jc w:val="both"/>
              <w:rPr>
                <w:rFonts w:eastAsia="Calibri" w:cs="Arial"/>
                <w:sz w:val="22"/>
              </w:rPr>
            </w:pPr>
            <w:r w:rsidRPr="008D4921">
              <w:rPr>
                <w:rFonts w:eastAsia="Calibri" w:cs="Arial"/>
                <w:sz w:val="22"/>
              </w:rPr>
              <w:t>Natalie Crozier</w:t>
            </w:r>
          </w:p>
        </w:tc>
      </w:tr>
      <w:tr w:rsidR="008D4921" w:rsidRPr="0001344B" w14:paraId="66B563F4" w14:textId="77777777" w:rsidTr="006C71B4">
        <w:tc>
          <w:tcPr>
            <w:tcW w:w="1875" w:type="dxa"/>
            <w:shd w:val="clear" w:color="auto" w:fill="auto"/>
          </w:tcPr>
          <w:p w14:paraId="5A83EF0C" w14:textId="77777777" w:rsidR="008D4921" w:rsidRPr="0001344B" w:rsidRDefault="008D4921" w:rsidP="008D4921">
            <w:pPr>
              <w:spacing w:after="200" w:line="276" w:lineRule="auto"/>
              <w:jc w:val="both"/>
              <w:rPr>
                <w:rFonts w:eastAsia="Calibri" w:cs="Arial"/>
                <w:sz w:val="22"/>
              </w:rPr>
            </w:pPr>
            <w:r w:rsidRPr="0001344B">
              <w:rPr>
                <w:rFonts w:eastAsia="Calibri" w:cs="Arial"/>
                <w:sz w:val="22"/>
              </w:rPr>
              <w:t xml:space="preserve">Email </w:t>
            </w:r>
          </w:p>
        </w:tc>
        <w:tc>
          <w:tcPr>
            <w:tcW w:w="7314" w:type="dxa"/>
          </w:tcPr>
          <w:p w14:paraId="12767D66" w14:textId="77777777" w:rsidR="008D4921" w:rsidRPr="0001344B" w:rsidRDefault="008D4921" w:rsidP="008D4921">
            <w:pPr>
              <w:spacing w:after="200" w:line="276" w:lineRule="auto"/>
              <w:jc w:val="both"/>
              <w:rPr>
                <w:rFonts w:eastAsia="Calibri" w:cs="Arial"/>
                <w:sz w:val="22"/>
              </w:rPr>
            </w:pPr>
            <w:hyperlink r:id="rId17" w:history="1">
              <w:r w:rsidRPr="00422FC1">
                <w:rPr>
                  <w:rStyle w:val="Hyperlink"/>
                  <w:rFonts w:eastAsia="Calibri" w:cs="Arial"/>
                  <w:sz w:val="22"/>
                </w:rPr>
                <w:t>natalie.crozier@annielennard.sandwell.sch.uk</w:t>
              </w:r>
            </w:hyperlink>
            <w:r>
              <w:rPr>
                <w:rFonts w:eastAsia="Calibri" w:cs="Arial"/>
                <w:sz w:val="22"/>
              </w:rPr>
              <w:t xml:space="preserve"> </w:t>
            </w:r>
          </w:p>
        </w:tc>
      </w:tr>
      <w:tr w:rsidR="008D4921" w:rsidRPr="0001344B" w14:paraId="58DFE2FF" w14:textId="77777777" w:rsidTr="006C71B4">
        <w:tc>
          <w:tcPr>
            <w:tcW w:w="1875" w:type="dxa"/>
            <w:shd w:val="clear" w:color="auto" w:fill="auto"/>
          </w:tcPr>
          <w:p w14:paraId="57C886CB" w14:textId="77777777" w:rsidR="008D4921" w:rsidRPr="0001344B" w:rsidRDefault="008D4921" w:rsidP="008D4921">
            <w:pPr>
              <w:spacing w:after="200" w:line="276" w:lineRule="auto"/>
              <w:jc w:val="both"/>
              <w:rPr>
                <w:rFonts w:eastAsia="Calibri" w:cs="Arial"/>
                <w:sz w:val="22"/>
              </w:rPr>
            </w:pPr>
            <w:r w:rsidRPr="0001344B">
              <w:rPr>
                <w:rFonts w:eastAsia="Calibri" w:cs="Arial"/>
                <w:sz w:val="22"/>
              </w:rPr>
              <w:t xml:space="preserve">Contact number </w:t>
            </w:r>
          </w:p>
        </w:tc>
        <w:tc>
          <w:tcPr>
            <w:tcW w:w="7314" w:type="dxa"/>
          </w:tcPr>
          <w:p w14:paraId="42E7FCF4" w14:textId="77777777" w:rsidR="008D4921" w:rsidRPr="0001344B" w:rsidRDefault="008D4921" w:rsidP="008D4921">
            <w:pPr>
              <w:spacing w:after="200" w:line="276" w:lineRule="auto"/>
              <w:jc w:val="both"/>
              <w:rPr>
                <w:rFonts w:eastAsia="Calibri" w:cs="Arial"/>
                <w:sz w:val="22"/>
              </w:rPr>
            </w:pPr>
            <w:r>
              <w:rPr>
                <w:rFonts w:eastAsia="Calibri" w:cs="Arial"/>
                <w:sz w:val="22"/>
              </w:rPr>
              <w:t>0121 429 4284</w:t>
            </w:r>
          </w:p>
        </w:tc>
      </w:tr>
    </w:tbl>
    <w:bookmarkEnd w:id="24"/>
    <w:p w14:paraId="20143FFC" w14:textId="77777777" w:rsidR="008D4921" w:rsidRDefault="008D4921" w:rsidP="006C71B4">
      <w:pPr>
        <w:spacing w:after="200" w:line="276" w:lineRule="auto"/>
        <w:jc w:val="both"/>
        <w:rPr>
          <w:rFonts w:eastAsia="Calibri" w:cs="Arial"/>
          <w:sz w:val="22"/>
        </w:rPr>
      </w:pPr>
      <w:r w:rsidRPr="0001344B">
        <w:rPr>
          <w:rFonts w:eastAsia="Calibri" w:cs="Arial"/>
          <w:sz w:val="22"/>
        </w:rPr>
        <w:t xml:space="preserve">    </w:t>
      </w:r>
    </w:p>
    <w:p w14:paraId="43E756E0" w14:textId="77777777" w:rsidR="008D4921" w:rsidRPr="0001344B" w:rsidRDefault="008D4921" w:rsidP="006C71B4">
      <w:pPr>
        <w:spacing w:after="200" w:line="276" w:lineRule="auto"/>
        <w:jc w:val="both"/>
        <w:rPr>
          <w:rFonts w:eastAsia="Calibri" w:cs="Arial"/>
          <w:sz w:val="22"/>
        </w:rPr>
      </w:pPr>
      <w:r w:rsidRPr="0001344B">
        <w:rPr>
          <w:rFonts w:eastAsia="Calibri" w:cs="Arial"/>
          <w:sz w:val="22"/>
        </w:rPr>
        <w:t xml:space="preserve">Nominated Governor for Safeguarding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8"/>
        <w:gridCol w:w="7115"/>
        <w:tblGridChange w:id="25">
          <w:tblGrid>
            <w:gridCol w:w="1848"/>
            <w:gridCol w:w="7115"/>
          </w:tblGrid>
        </w:tblGridChange>
      </w:tblGrid>
      <w:tr w:rsidR="008D4921" w:rsidRPr="0001344B" w14:paraId="58738533" w14:textId="77777777" w:rsidTr="006C71B4">
        <w:tc>
          <w:tcPr>
            <w:tcW w:w="1875" w:type="dxa"/>
            <w:shd w:val="clear" w:color="auto" w:fill="auto"/>
          </w:tcPr>
          <w:p w14:paraId="1CFCAF49" w14:textId="77777777" w:rsidR="008D4921" w:rsidRPr="0001344B" w:rsidRDefault="008D4921" w:rsidP="001F4460">
            <w:pPr>
              <w:spacing w:after="200" w:line="276" w:lineRule="auto"/>
              <w:jc w:val="both"/>
              <w:rPr>
                <w:rFonts w:eastAsia="Calibri" w:cs="Arial"/>
                <w:sz w:val="22"/>
              </w:rPr>
            </w:pPr>
            <w:r w:rsidRPr="0001344B">
              <w:rPr>
                <w:rFonts w:eastAsia="Calibri" w:cs="Arial"/>
                <w:sz w:val="22"/>
              </w:rPr>
              <w:t xml:space="preserve">Name </w:t>
            </w:r>
          </w:p>
        </w:tc>
        <w:tc>
          <w:tcPr>
            <w:tcW w:w="7314" w:type="dxa"/>
            <w:shd w:val="clear" w:color="auto" w:fill="auto"/>
          </w:tcPr>
          <w:p w14:paraId="24DD4A2E" w14:textId="77777777" w:rsidR="008D4921" w:rsidRPr="0001344B" w:rsidRDefault="008D4921" w:rsidP="001F4460">
            <w:pPr>
              <w:spacing w:after="200" w:line="276" w:lineRule="auto"/>
              <w:jc w:val="both"/>
              <w:rPr>
                <w:rFonts w:eastAsia="Calibri" w:cs="Arial"/>
                <w:sz w:val="22"/>
              </w:rPr>
            </w:pPr>
          </w:p>
        </w:tc>
      </w:tr>
      <w:tr w:rsidR="008D4921" w:rsidRPr="0001344B" w14:paraId="22462C59" w14:textId="77777777" w:rsidTr="006C71B4">
        <w:tc>
          <w:tcPr>
            <w:tcW w:w="1875" w:type="dxa"/>
            <w:shd w:val="clear" w:color="auto" w:fill="auto"/>
          </w:tcPr>
          <w:p w14:paraId="62C9E219" w14:textId="77777777" w:rsidR="008D4921" w:rsidRPr="0001344B" w:rsidRDefault="008D4921" w:rsidP="001F4460">
            <w:pPr>
              <w:spacing w:after="200" w:line="276" w:lineRule="auto"/>
              <w:jc w:val="both"/>
              <w:rPr>
                <w:rFonts w:eastAsia="Calibri" w:cs="Arial"/>
                <w:sz w:val="22"/>
              </w:rPr>
            </w:pPr>
            <w:r w:rsidRPr="0001344B">
              <w:rPr>
                <w:rFonts w:eastAsia="Calibri" w:cs="Arial"/>
                <w:sz w:val="22"/>
              </w:rPr>
              <w:t xml:space="preserve">Email </w:t>
            </w:r>
          </w:p>
        </w:tc>
        <w:tc>
          <w:tcPr>
            <w:tcW w:w="7314" w:type="dxa"/>
            <w:shd w:val="clear" w:color="auto" w:fill="auto"/>
          </w:tcPr>
          <w:p w14:paraId="75F3BA7C" w14:textId="77777777" w:rsidR="008D4921" w:rsidRPr="0001344B" w:rsidRDefault="008D4921" w:rsidP="001F4460">
            <w:pPr>
              <w:spacing w:after="200" w:line="276" w:lineRule="auto"/>
              <w:jc w:val="both"/>
              <w:rPr>
                <w:rFonts w:eastAsia="Calibri" w:cs="Arial"/>
                <w:sz w:val="22"/>
              </w:rPr>
            </w:pPr>
          </w:p>
        </w:tc>
      </w:tr>
      <w:tr w:rsidR="008D4921" w:rsidRPr="0001344B" w14:paraId="7881B7AD" w14:textId="77777777" w:rsidTr="006C71B4">
        <w:tc>
          <w:tcPr>
            <w:tcW w:w="1875" w:type="dxa"/>
            <w:shd w:val="clear" w:color="auto" w:fill="auto"/>
          </w:tcPr>
          <w:p w14:paraId="79200B33" w14:textId="77777777" w:rsidR="008D4921" w:rsidRPr="0001344B" w:rsidRDefault="008D4921" w:rsidP="001F4460">
            <w:pPr>
              <w:spacing w:after="200" w:line="276" w:lineRule="auto"/>
              <w:jc w:val="both"/>
              <w:rPr>
                <w:rFonts w:eastAsia="Calibri" w:cs="Arial"/>
                <w:sz w:val="22"/>
              </w:rPr>
            </w:pPr>
            <w:r w:rsidRPr="0001344B">
              <w:rPr>
                <w:rFonts w:eastAsia="Calibri" w:cs="Arial"/>
                <w:sz w:val="22"/>
              </w:rPr>
              <w:t xml:space="preserve">Contact number </w:t>
            </w:r>
          </w:p>
        </w:tc>
        <w:tc>
          <w:tcPr>
            <w:tcW w:w="7314" w:type="dxa"/>
            <w:shd w:val="clear" w:color="auto" w:fill="auto"/>
          </w:tcPr>
          <w:p w14:paraId="5D5A9E8F" w14:textId="77777777" w:rsidR="008D4921" w:rsidRPr="0001344B" w:rsidRDefault="008D4921" w:rsidP="001F4460">
            <w:pPr>
              <w:spacing w:after="200" w:line="276" w:lineRule="auto"/>
              <w:jc w:val="both"/>
              <w:rPr>
                <w:rFonts w:eastAsia="Calibri" w:cs="Arial"/>
                <w:sz w:val="22"/>
              </w:rPr>
            </w:pPr>
          </w:p>
        </w:tc>
      </w:tr>
    </w:tbl>
    <w:p w14:paraId="23705EFC" w14:textId="77777777" w:rsidR="008D4921" w:rsidRDefault="008D4921" w:rsidP="006C71B4">
      <w:pPr>
        <w:jc w:val="left"/>
      </w:pPr>
    </w:p>
    <w:p w14:paraId="28F8BC32" w14:textId="77777777" w:rsidR="0077402A" w:rsidRDefault="0077402A" w:rsidP="006C71B4">
      <w:pPr>
        <w:jc w:val="left"/>
      </w:pPr>
    </w:p>
    <w:p w14:paraId="69588B0D" w14:textId="77777777" w:rsidR="0077402A" w:rsidRDefault="0077402A" w:rsidP="006C71B4">
      <w:pPr>
        <w:jc w:val="left"/>
      </w:pPr>
    </w:p>
    <w:p w14:paraId="04DB571B" w14:textId="77777777" w:rsidR="0077402A" w:rsidRDefault="0077402A" w:rsidP="006C71B4">
      <w:pPr>
        <w:jc w:val="left"/>
      </w:pPr>
    </w:p>
    <w:p w14:paraId="6DA95111" w14:textId="77777777" w:rsidR="0077402A" w:rsidRDefault="0077402A" w:rsidP="006C71B4">
      <w:pPr>
        <w:jc w:val="left"/>
      </w:pPr>
    </w:p>
    <w:p w14:paraId="1397E41A" w14:textId="77777777" w:rsidR="0077402A" w:rsidRDefault="0077402A" w:rsidP="006C71B4">
      <w:pPr>
        <w:jc w:val="left"/>
      </w:pPr>
    </w:p>
    <w:p w14:paraId="451674B7" w14:textId="77777777" w:rsidR="0077402A" w:rsidRDefault="0077402A" w:rsidP="006C71B4">
      <w:pPr>
        <w:jc w:val="left"/>
      </w:pPr>
    </w:p>
    <w:p w14:paraId="09885DF6" w14:textId="77777777" w:rsidR="0077402A" w:rsidRDefault="0077402A" w:rsidP="006C71B4">
      <w:pPr>
        <w:jc w:val="left"/>
      </w:pPr>
    </w:p>
    <w:p w14:paraId="4F8952CD" w14:textId="77777777" w:rsidR="0077402A" w:rsidRDefault="0077402A" w:rsidP="006C71B4">
      <w:pPr>
        <w:jc w:val="left"/>
      </w:pPr>
    </w:p>
    <w:p w14:paraId="623A514C" w14:textId="77777777" w:rsidR="0077402A" w:rsidRDefault="0077402A" w:rsidP="006C71B4">
      <w:pPr>
        <w:jc w:val="left"/>
      </w:pPr>
    </w:p>
    <w:p w14:paraId="724DADBE" w14:textId="77777777" w:rsidR="0077402A" w:rsidRDefault="0077402A" w:rsidP="006C71B4">
      <w:pPr>
        <w:jc w:val="left"/>
      </w:pPr>
    </w:p>
    <w:p w14:paraId="290F49C3" w14:textId="77777777" w:rsidR="0077402A" w:rsidRDefault="0077402A" w:rsidP="006C71B4">
      <w:pPr>
        <w:jc w:val="left"/>
      </w:pPr>
    </w:p>
    <w:p w14:paraId="4A8D7B81" w14:textId="77777777" w:rsidR="0077402A" w:rsidRDefault="0077402A" w:rsidP="006C71B4">
      <w:pPr>
        <w:jc w:val="left"/>
      </w:pPr>
    </w:p>
    <w:p w14:paraId="30C7F083" w14:textId="77777777" w:rsidR="0077402A" w:rsidRDefault="0077402A" w:rsidP="006C71B4">
      <w:pPr>
        <w:jc w:val="left"/>
      </w:pPr>
    </w:p>
    <w:p w14:paraId="0162939B" w14:textId="77777777" w:rsidR="0077402A" w:rsidRDefault="0077402A" w:rsidP="006C71B4">
      <w:pPr>
        <w:jc w:val="left"/>
      </w:pPr>
    </w:p>
    <w:p w14:paraId="3DC555C2" w14:textId="77777777" w:rsidR="0077402A" w:rsidRDefault="0077402A" w:rsidP="006C71B4">
      <w:pPr>
        <w:jc w:val="left"/>
      </w:pPr>
    </w:p>
    <w:p w14:paraId="5677D303" w14:textId="77777777" w:rsidR="0077402A" w:rsidRDefault="0077402A" w:rsidP="006C71B4">
      <w:pPr>
        <w:jc w:val="left"/>
      </w:pPr>
    </w:p>
    <w:p w14:paraId="4DE6EFBB" w14:textId="77777777" w:rsidR="0077402A" w:rsidRDefault="0077402A" w:rsidP="006C71B4">
      <w:pPr>
        <w:jc w:val="left"/>
      </w:pPr>
    </w:p>
    <w:p w14:paraId="2F87CA60" w14:textId="77777777" w:rsidR="0077402A" w:rsidRDefault="0077402A" w:rsidP="006C71B4">
      <w:pPr>
        <w:jc w:val="left"/>
      </w:pPr>
    </w:p>
    <w:p w14:paraId="076B9EDE" w14:textId="77777777" w:rsidR="0077402A" w:rsidRDefault="0077402A" w:rsidP="006C71B4">
      <w:pPr>
        <w:jc w:val="left"/>
      </w:pPr>
    </w:p>
    <w:p w14:paraId="46BA63E5" w14:textId="77777777" w:rsidR="0077402A" w:rsidRDefault="0077402A" w:rsidP="006C71B4">
      <w:pPr>
        <w:jc w:val="left"/>
      </w:pPr>
    </w:p>
    <w:p w14:paraId="77971956" w14:textId="77777777" w:rsidR="0077402A" w:rsidRDefault="0077402A" w:rsidP="006C71B4">
      <w:pPr>
        <w:jc w:val="left"/>
      </w:pPr>
    </w:p>
    <w:p w14:paraId="7AB3ED94" w14:textId="77777777" w:rsidR="0077402A" w:rsidRDefault="0077402A" w:rsidP="006C71B4">
      <w:pPr>
        <w:jc w:val="left"/>
      </w:pPr>
    </w:p>
    <w:p w14:paraId="63AE31FC" w14:textId="77777777" w:rsidR="0077402A" w:rsidRDefault="0077402A" w:rsidP="006C71B4">
      <w:pPr>
        <w:jc w:val="left"/>
      </w:pPr>
    </w:p>
    <w:p w14:paraId="2CC08E0E" w14:textId="77777777" w:rsidR="0077402A" w:rsidRDefault="0077402A" w:rsidP="006C71B4">
      <w:pPr>
        <w:jc w:val="left"/>
      </w:pPr>
    </w:p>
    <w:p w14:paraId="7ADC125C" w14:textId="5AA70119" w:rsidR="0077402A" w:rsidRDefault="0077402A" w:rsidP="006C71B4">
      <w:pPr>
        <w:jc w:val="left"/>
      </w:pPr>
    </w:p>
    <w:p w14:paraId="53E2116B" w14:textId="77777777" w:rsidR="006C71B4" w:rsidRDefault="006C71B4" w:rsidP="006C71B4">
      <w:pPr>
        <w:jc w:val="left"/>
      </w:pPr>
    </w:p>
    <w:p w14:paraId="67B95558" w14:textId="77777777" w:rsidR="0077402A" w:rsidRDefault="0077402A" w:rsidP="006C71B4">
      <w:pPr>
        <w:jc w:val="left"/>
      </w:pPr>
    </w:p>
    <w:p w14:paraId="4C0C0FF9" w14:textId="77777777" w:rsidR="0077402A" w:rsidRPr="0001344B" w:rsidRDefault="0077402A" w:rsidP="006C71B4">
      <w:pPr>
        <w:numPr>
          <w:ilvl w:val="0"/>
          <w:numId w:val="2"/>
        </w:numPr>
        <w:tabs>
          <w:tab w:val="num" w:pos="360"/>
        </w:tabs>
        <w:spacing w:after="200" w:line="276" w:lineRule="auto"/>
        <w:ind w:left="360" w:hanging="360"/>
        <w:jc w:val="both"/>
        <w:rPr>
          <w:rFonts w:eastAsia="Calibri" w:cs="Arial"/>
          <w:b/>
          <w:color w:val="33CCCC"/>
        </w:rPr>
      </w:pPr>
      <w:hyperlink w:anchor="Introduction" w:history="1">
        <w:r w:rsidRPr="0001344B">
          <w:rPr>
            <w:rStyle w:val="Hyperlink"/>
            <w:rFonts w:eastAsia="Calibri" w:cs="Arial"/>
            <w:b/>
            <w:color w:val="33CCCC"/>
          </w:rPr>
          <w:t>Introduction</w:t>
        </w:r>
      </w:hyperlink>
    </w:p>
    <w:p w14:paraId="05CD98BB" w14:textId="77777777" w:rsidR="0077402A" w:rsidRDefault="0077402A" w:rsidP="006C71B4">
      <w:pPr>
        <w:numPr>
          <w:ilvl w:val="1"/>
          <w:numId w:val="2"/>
        </w:numPr>
        <w:tabs>
          <w:tab w:val="num" w:pos="792"/>
        </w:tabs>
        <w:spacing w:after="200" w:line="276" w:lineRule="auto"/>
        <w:ind w:left="792" w:hanging="792"/>
        <w:jc w:val="both"/>
        <w:rPr>
          <w:rFonts w:eastAsia="Calibri" w:cs="Arial"/>
        </w:rPr>
      </w:pPr>
      <w:r w:rsidRPr="0001344B">
        <w:rPr>
          <w:rFonts w:eastAsia="Calibri" w:cs="Arial"/>
        </w:rPr>
        <w:t xml:space="preserve">This document is the Safeguarding and child protection Policy for </w:t>
      </w:r>
      <w:r>
        <w:rPr>
          <w:rFonts w:eastAsia="Calibri" w:cs="Arial"/>
        </w:rPr>
        <w:t>Annie Lennard Primary School</w:t>
      </w:r>
      <w:r w:rsidRPr="0001344B">
        <w:rPr>
          <w:rFonts w:eastAsia="Calibri" w:cs="Arial"/>
        </w:rPr>
        <w:t xml:space="preserve"> and any extended services that it provides. </w:t>
      </w:r>
    </w:p>
    <w:p w14:paraId="3B68E62C" w14:textId="77777777" w:rsidR="0077402A" w:rsidRPr="0001344B" w:rsidRDefault="0077402A" w:rsidP="006C71B4">
      <w:pPr>
        <w:numPr>
          <w:ilvl w:val="1"/>
          <w:numId w:val="2"/>
        </w:numPr>
        <w:tabs>
          <w:tab w:val="num" w:pos="792"/>
        </w:tabs>
        <w:spacing w:after="200" w:line="276" w:lineRule="auto"/>
        <w:ind w:left="792" w:hanging="792"/>
        <w:jc w:val="both"/>
        <w:rPr>
          <w:rFonts w:eastAsia="Calibri" w:cs="Arial"/>
        </w:rPr>
      </w:pPr>
      <w:r w:rsidRPr="008028CF">
        <w:rPr>
          <w:rFonts w:eastAsia="Calibri" w:cs="Arial"/>
        </w:rPr>
        <w:t xml:space="preserve">This policy has due regard for Keeping Children Safe in Education (KCSIE) </w:t>
      </w:r>
      <w:del w:id="26" w:author="Lisa" w:date="2023-07-05T08:48:00Z">
        <w:r w:rsidRPr="008028CF" w:rsidDel="00080A65">
          <w:rPr>
            <w:rFonts w:eastAsia="Calibri" w:cs="Arial"/>
          </w:rPr>
          <w:delText xml:space="preserve">2022 </w:delText>
        </w:r>
      </w:del>
      <w:ins w:id="27" w:author="Lisa" w:date="2023-07-05T08:48:00Z">
        <w:r>
          <w:rPr>
            <w:rFonts w:eastAsia="Calibri" w:cs="Arial"/>
          </w:rPr>
          <w:t>2023</w:t>
        </w:r>
        <w:r w:rsidRPr="008028CF">
          <w:rPr>
            <w:rFonts w:eastAsia="Calibri" w:cs="Arial"/>
          </w:rPr>
          <w:t xml:space="preserve"> </w:t>
        </w:r>
      </w:ins>
      <w:r w:rsidRPr="008028CF">
        <w:rPr>
          <w:rFonts w:eastAsia="Calibri" w:cs="Arial"/>
        </w:rPr>
        <w:t>and Working Together 2018 (Updated Dec 2020)</w:t>
      </w:r>
      <w:r w:rsidRPr="003E2199">
        <w:rPr>
          <w:rFonts w:eastAsia="Calibri" w:cs="Arial"/>
        </w:rPr>
        <w:t xml:space="preserve">.  </w:t>
      </w:r>
    </w:p>
    <w:p w14:paraId="4252EE37" w14:textId="77777777" w:rsidR="0077402A" w:rsidRPr="0001344B" w:rsidRDefault="0077402A" w:rsidP="006C71B4">
      <w:pPr>
        <w:numPr>
          <w:ilvl w:val="1"/>
          <w:numId w:val="2"/>
        </w:numPr>
        <w:tabs>
          <w:tab w:val="num" w:pos="792"/>
        </w:tabs>
        <w:spacing w:after="200" w:line="276" w:lineRule="auto"/>
        <w:ind w:left="792" w:hanging="792"/>
        <w:jc w:val="both"/>
        <w:rPr>
          <w:rFonts w:eastAsia="Calibri" w:cs="Arial"/>
        </w:rPr>
      </w:pPr>
      <w:r w:rsidRPr="0001344B">
        <w:rPr>
          <w:rFonts w:eastAsia="Calibri" w:cs="Arial"/>
        </w:rPr>
        <w:t xml:space="preserve">This policy applies to all staff (teaching and non-teaching), governors and volunteers, temporary and supply/visiting staff working in the school. It will be reviewed </w:t>
      </w:r>
      <w:r>
        <w:rPr>
          <w:rFonts w:eastAsia="Calibri" w:cs="Arial"/>
        </w:rPr>
        <w:t xml:space="preserve">at least </w:t>
      </w:r>
      <w:r w:rsidRPr="0001344B">
        <w:rPr>
          <w:rFonts w:eastAsia="Calibri" w:cs="Arial"/>
        </w:rPr>
        <w:t xml:space="preserve">annually by the Governing </w:t>
      </w:r>
      <w:del w:id="28" w:author="Lisa Harvey" w:date="2023-07-16T18:17:00Z">
        <w:r w:rsidRPr="0001344B" w:rsidDel="009A2AC8">
          <w:rPr>
            <w:rFonts w:eastAsia="Calibri" w:cs="Arial"/>
          </w:rPr>
          <w:delText>Body,</w:delText>
        </w:r>
        <w:r w:rsidDel="009A2AC8">
          <w:rPr>
            <w:rFonts w:eastAsia="Calibri" w:cs="Arial"/>
          </w:rPr>
          <w:delText xml:space="preserve"> </w:delText>
        </w:r>
        <w:r w:rsidRPr="0001344B" w:rsidDel="009A2AC8">
          <w:rPr>
            <w:rFonts w:eastAsia="Calibri" w:cs="Arial"/>
          </w:rPr>
          <w:delText>and</w:delText>
        </w:r>
      </w:del>
      <w:ins w:id="29" w:author="Lisa Harvey" w:date="2023-07-16T18:17:00Z">
        <w:r w:rsidRPr="0001344B">
          <w:rPr>
            <w:rFonts w:eastAsia="Calibri" w:cs="Arial"/>
          </w:rPr>
          <w:t>Body and</w:t>
        </w:r>
      </w:ins>
      <w:r w:rsidRPr="0001344B">
        <w:rPr>
          <w:rFonts w:eastAsia="Calibri" w:cs="Arial"/>
        </w:rPr>
        <w:t xml:space="preserve"> is in line with the expectations of Ofsted/ISI which inspects safeguarding arrangements as part of the school’s Leadership and Management and the requirements of the Local Multi Agency Safeguarding Arrangements</w:t>
      </w:r>
      <w:r>
        <w:rPr>
          <w:rFonts w:eastAsia="Calibri" w:cs="Arial"/>
        </w:rPr>
        <w:t xml:space="preserve"> (MASA). </w:t>
      </w:r>
    </w:p>
    <w:p w14:paraId="028991B8" w14:textId="77777777" w:rsidR="0077402A" w:rsidRPr="0001344B" w:rsidRDefault="0077402A" w:rsidP="006C71B4">
      <w:pPr>
        <w:numPr>
          <w:ilvl w:val="1"/>
          <w:numId w:val="2"/>
        </w:numPr>
        <w:tabs>
          <w:tab w:val="num" w:pos="792"/>
        </w:tabs>
        <w:spacing w:after="200" w:line="276" w:lineRule="auto"/>
        <w:ind w:left="792" w:hanging="792"/>
        <w:jc w:val="both"/>
        <w:rPr>
          <w:rFonts w:eastAsia="Calibri" w:cs="Arial"/>
        </w:rPr>
      </w:pPr>
      <w:bookmarkStart w:id="30" w:name="_MON_1657455583"/>
      <w:bookmarkStart w:id="31" w:name="_MON_1657438012"/>
      <w:bookmarkEnd w:id="30"/>
      <w:bookmarkEnd w:id="31"/>
      <w:r w:rsidRPr="0001344B">
        <w:rPr>
          <w:rFonts w:eastAsia="Calibri" w:cs="Arial"/>
        </w:rPr>
        <w:t xml:space="preserve">This Safeguarding and Child Protection Policy forms one part of our safeguarding responsibilities and the principles embedded in this policy should have due regard to a range of linked policies including but not limited to: Safer Recruitment Policy, Information sharing and Record keeping, Behaviour Policy, Physical Intervention Policy, </w:t>
      </w:r>
      <w:r>
        <w:rPr>
          <w:rFonts w:eastAsia="Calibri" w:cs="Arial"/>
        </w:rPr>
        <w:t>Managing allegations against a</w:t>
      </w:r>
      <w:r w:rsidRPr="008028CF">
        <w:rPr>
          <w:rFonts w:eastAsia="Calibri" w:cs="Arial"/>
        </w:rPr>
        <w:t xml:space="preserve"> Persons in a position of Trust</w:t>
      </w:r>
      <w:r>
        <w:rPr>
          <w:rFonts w:eastAsia="Calibri" w:cs="Arial"/>
        </w:rPr>
        <w:t xml:space="preserve"> (including low level concerns)</w:t>
      </w:r>
      <w:r w:rsidRPr="008028CF">
        <w:rPr>
          <w:rFonts w:eastAsia="Calibri" w:cs="Arial"/>
        </w:rPr>
        <w:t xml:space="preserve">, </w:t>
      </w:r>
      <w:r w:rsidRPr="0001344B">
        <w:rPr>
          <w:rFonts w:eastAsia="Calibri" w:cs="Arial"/>
        </w:rPr>
        <w:t>Anti-Bullying Policy, Mobile Phone Usage Policy</w:t>
      </w:r>
      <w:r>
        <w:rPr>
          <w:rFonts w:eastAsia="Calibri" w:cs="Arial"/>
        </w:rPr>
        <w:t xml:space="preserve">, </w:t>
      </w:r>
      <w:r w:rsidRPr="0001344B">
        <w:rPr>
          <w:rFonts w:eastAsia="Calibri" w:cs="Arial"/>
        </w:rPr>
        <w:t xml:space="preserve">Health and Safety, PSHE, Sex and Relationship </w:t>
      </w:r>
      <w:r w:rsidRPr="008028CF">
        <w:rPr>
          <w:rFonts w:eastAsia="Calibri" w:cs="Arial"/>
        </w:rPr>
        <w:t>Education,</w:t>
      </w:r>
      <w:r>
        <w:rPr>
          <w:rFonts w:eastAsia="Calibri" w:cs="Arial"/>
        </w:rPr>
        <w:t xml:space="preserve"> Sexual Violence and Harassment in school, </w:t>
      </w:r>
      <w:r w:rsidRPr="0001344B">
        <w:rPr>
          <w:rFonts w:eastAsia="Calibri" w:cs="Arial"/>
        </w:rPr>
        <w:t>Equal Opportunities,</w:t>
      </w:r>
      <w:r>
        <w:rPr>
          <w:rFonts w:eastAsia="Calibri" w:cs="Arial"/>
        </w:rPr>
        <w:t xml:space="preserve"> Anti discriminatory practice, </w:t>
      </w:r>
      <w:r w:rsidRPr="0001344B">
        <w:rPr>
          <w:rFonts w:eastAsia="Calibri" w:cs="Arial"/>
        </w:rPr>
        <w:t xml:space="preserve">Special Educational Needs, Confidentiality, Attendance, Substance Misuse (including drugs and alcohol), Educational visits, E-safety, Combating Extremism, School Security, Staff code of conduct, Acceptable Use of Technologies etc and any other relevant policies as defined </w:t>
      </w:r>
      <w:r>
        <w:rPr>
          <w:rFonts w:eastAsia="Calibri" w:cs="Arial"/>
        </w:rPr>
        <w:t>b</w:t>
      </w:r>
      <w:r w:rsidRPr="0001344B">
        <w:rPr>
          <w:rFonts w:eastAsia="Calibri" w:cs="Arial"/>
        </w:rPr>
        <w:t xml:space="preserve">y statutory guidance and the school’s Governing body. </w:t>
      </w:r>
    </w:p>
    <w:p w14:paraId="72A7FC3C" w14:textId="77777777" w:rsidR="0077402A" w:rsidRPr="0001344B" w:rsidRDefault="0077402A" w:rsidP="006C71B4">
      <w:pPr>
        <w:numPr>
          <w:ilvl w:val="1"/>
          <w:numId w:val="2"/>
        </w:numPr>
        <w:tabs>
          <w:tab w:val="num" w:pos="792"/>
        </w:tabs>
        <w:spacing w:after="200" w:line="276" w:lineRule="auto"/>
        <w:ind w:left="792" w:hanging="792"/>
        <w:jc w:val="both"/>
        <w:rPr>
          <w:rFonts w:eastAsia="Calibri" w:cs="Arial"/>
        </w:rPr>
      </w:pPr>
      <w:r w:rsidRPr="0001344B">
        <w:rPr>
          <w:rFonts w:eastAsia="Calibri" w:cs="Arial"/>
        </w:rPr>
        <w:t>Safeguarding and promoting the welfare of children is defined by the Department for Education as:</w:t>
      </w:r>
    </w:p>
    <w:p w14:paraId="31847313" w14:textId="77777777" w:rsidR="0077402A" w:rsidRPr="0077402A" w:rsidRDefault="0077402A" w:rsidP="006C71B4">
      <w:pPr>
        <w:pStyle w:val="NormalWeb"/>
        <w:numPr>
          <w:ilvl w:val="0"/>
          <w:numId w:val="3"/>
        </w:numPr>
        <w:spacing w:line="276" w:lineRule="auto"/>
        <w:jc w:val="both"/>
        <w:rPr>
          <w:rFonts w:ascii="SassoonCRInfant" w:hAnsi="SassoonCRInfant" w:cs="Arial"/>
          <w:lang w:val="en" w:eastAsia="ja-JP"/>
        </w:rPr>
      </w:pPr>
      <w:r w:rsidRPr="0077402A">
        <w:rPr>
          <w:rFonts w:ascii="SassoonCRInfant" w:hAnsi="SassoonCRInfant" w:cs="Arial"/>
          <w:lang w:val="en" w:eastAsia="ja-JP"/>
        </w:rPr>
        <w:t xml:space="preserve">protecting children from maltreatment </w:t>
      </w:r>
    </w:p>
    <w:p w14:paraId="413F7240" w14:textId="77777777" w:rsidR="0077402A" w:rsidRPr="0077402A" w:rsidRDefault="0077402A" w:rsidP="006C71B4">
      <w:pPr>
        <w:pStyle w:val="NormalWeb"/>
        <w:numPr>
          <w:ilvl w:val="0"/>
          <w:numId w:val="3"/>
        </w:numPr>
        <w:spacing w:line="276" w:lineRule="auto"/>
        <w:jc w:val="both"/>
        <w:rPr>
          <w:rFonts w:ascii="SassoonCRInfant" w:hAnsi="SassoonCRInfant" w:cs="Arial"/>
          <w:lang w:val="en" w:eastAsia="ja-JP"/>
        </w:rPr>
      </w:pPr>
      <w:r w:rsidRPr="0077402A">
        <w:rPr>
          <w:rFonts w:ascii="SassoonCRInfant" w:hAnsi="SassoonCRInfant" w:cs="Arial"/>
          <w:lang w:val="en" w:eastAsia="ja-JP"/>
        </w:rPr>
        <w:t xml:space="preserve">preventing impairment of children’s mental and physical health or development </w:t>
      </w:r>
    </w:p>
    <w:p w14:paraId="3A0ECCA1" w14:textId="77777777" w:rsidR="0077402A" w:rsidRPr="0077402A" w:rsidRDefault="0077402A" w:rsidP="006C71B4">
      <w:pPr>
        <w:pStyle w:val="NormalWeb"/>
        <w:numPr>
          <w:ilvl w:val="0"/>
          <w:numId w:val="3"/>
        </w:numPr>
        <w:spacing w:line="276" w:lineRule="auto"/>
        <w:jc w:val="both"/>
        <w:rPr>
          <w:rFonts w:ascii="SassoonCRInfant" w:hAnsi="SassoonCRInfant" w:cs="Arial"/>
          <w:lang w:val="en" w:eastAsia="ja-JP"/>
        </w:rPr>
      </w:pPr>
      <w:r w:rsidRPr="0077402A">
        <w:rPr>
          <w:rFonts w:ascii="SassoonCRInfant" w:hAnsi="SassoonCRInfant" w:cs="Arial"/>
          <w:lang w:val="en" w:eastAsia="ja-JP"/>
        </w:rPr>
        <w:t>Ensuring children are growing up in circumstances consistent with the provision of safe and effective care.</w:t>
      </w:r>
    </w:p>
    <w:p w14:paraId="64CD0BFC" w14:textId="77777777" w:rsidR="0077402A" w:rsidRPr="0077402A" w:rsidRDefault="0077402A" w:rsidP="006C71B4">
      <w:pPr>
        <w:pStyle w:val="NormalWeb"/>
        <w:numPr>
          <w:ilvl w:val="0"/>
          <w:numId w:val="3"/>
        </w:numPr>
        <w:spacing w:line="276" w:lineRule="auto"/>
        <w:jc w:val="both"/>
        <w:rPr>
          <w:rFonts w:ascii="SassoonCRInfant" w:hAnsi="SassoonCRInfant" w:cs="Arial"/>
          <w:lang w:val="en" w:eastAsia="ja-JP"/>
        </w:rPr>
      </w:pPr>
      <w:proofErr w:type="gramStart"/>
      <w:r w:rsidRPr="0077402A">
        <w:rPr>
          <w:rFonts w:ascii="SassoonCRInfant" w:hAnsi="SassoonCRInfant" w:cs="Arial"/>
          <w:lang w:val="en-US"/>
        </w:rPr>
        <w:t>Taking action</w:t>
      </w:r>
      <w:proofErr w:type="gramEnd"/>
      <w:r w:rsidRPr="0077402A">
        <w:rPr>
          <w:rFonts w:ascii="SassoonCRInfant" w:hAnsi="SassoonCRInfant" w:cs="Arial"/>
          <w:lang w:val="en-US"/>
        </w:rPr>
        <w:t xml:space="preserve"> to enable all children to have the best outcomes. </w:t>
      </w:r>
    </w:p>
    <w:p w14:paraId="2951B809" w14:textId="77777777" w:rsidR="0077402A" w:rsidRPr="0001344B" w:rsidRDefault="0077402A" w:rsidP="006C71B4">
      <w:pPr>
        <w:numPr>
          <w:ilvl w:val="1"/>
          <w:numId w:val="2"/>
        </w:numPr>
        <w:tabs>
          <w:tab w:val="num" w:pos="792"/>
        </w:tabs>
        <w:spacing w:after="200" w:line="276" w:lineRule="auto"/>
        <w:ind w:left="792" w:hanging="792"/>
        <w:jc w:val="both"/>
        <w:rPr>
          <w:rFonts w:eastAsia="Calibri" w:cs="Arial"/>
        </w:rPr>
      </w:pPr>
      <w:r w:rsidRPr="0001344B">
        <w:rPr>
          <w:rFonts w:eastAsia="Calibri" w:cs="Arial"/>
        </w:rPr>
        <w:t>Child protection is a part of safeguarding and promoting welfare. It refers to the activity that is undertaken to protect specific children who are suffering, or are likely to suffer, significant harm.</w:t>
      </w:r>
    </w:p>
    <w:p w14:paraId="3F0E03EA" w14:textId="77777777" w:rsidR="0077402A" w:rsidRDefault="0077402A" w:rsidP="006C71B4">
      <w:pPr>
        <w:numPr>
          <w:ilvl w:val="1"/>
          <w:numId w:val="2"/>
        </w:numPr>
        <w:tabs>
          <w:tab w:val="num" w:pos="792"/>
        </w:tabs>
        <w:spacing w:after="200" w:line="276" w:lineRule="auto"/>
        <w:ind w:left="792" w:hanging="792"/>
        <w:jc w:val="both"/>
        <w:rPr>
          <w:rFonts w:eastAsia="Calibri" w:cs="Arial"/>
        </w:rPr>
      </w:pPr>
      <w:r w:rsidRPr="0001344B">
        <w:rPr>
          <w:rFonts w:eastAsia="Calibri" w:cs="Arial"/>
        </w:rPr>
        <w:t>Safeguarding and promoting the welfare of children is everyone’s</w:t>
      </w:r>
      <w:r>
        <w:rPr>
          <w:rFonts w:eastAsia="Calibri" w:cs="Arial"/>
        </w:rPr>
        <w:t xml:space="preserve"> </w:t>
      </w:r>
      <w:r w:rsidRPr="0001344B">
        <w:rPr>
          <w:rFonts w:eastAsia="Calibri" w:cs="Arial"/>
          <w:color w:val="FF0000"/>
        </w:rPr>
        <w:t>(our)</w:t>
      </w:r>
      <w:r>
        <w:rPr>
          <w:rFonts w:eastAsia="Calibri" w:cs="Arial"/>
        </w:rPr>
        <w:t xml:space="preserve"> </w:t>
      </w:r>
      <w:r w:rsidRPr="0001344B">
        <w:rPr>
          <w:rFonts w:eastAsia="Calibri" w:cs="Arial"/>
        </w:rPr>
        <w:t xml:space="preserve">responsibility. All those who come in to contact with children and their families have a role to play in keeping children safe. </w:t>
      </w:r>
      <w:r w:rsidRPr="008028CF">
        <w:rPr>
          <w:rFonts w:eastAsia="Calibri" w:cs="Arial"/>
        </w:rPr>
        <w:t>To</w:t>
      </w:r>
      <w:r w:rsidRPr="0001344B">
        <w:rPr>
          <w:rFonts w:eastAsia="Calibri" w:cs="Arial"/>
        </w:rPr>
        <w:t xml:space="preserve"> fulfil this responsibility effectively our school ensures their approach is child centred and ha</w:t>
      </w:r>
      <w:r>
        <w:rPr>
          <w:rFonts w:eastAsia="Calibri" w:cs="Arial"/>
        </w:rPr>
        <w:t>s</w:t>
      </w:r>
      <w:r w:rsidRPr="0001344B">
        <w:rPr>
          <w:rFonts w:eastAsia="Calibri" w:cs="Arial"/>
        </w:rPr>
        <w:t xml:space="preserve"> the best interests of the child at the heart of all action. </w:t>
      </w:r>
    </w:p>
    <w:p w14:paraId="17B90F43" w14:textId="77777777" w:rsidR="0077402A" w:rsidRDefault="0077402A" w:rsidP="006C71B4">
      <w:pPr>
        <w:spacing w:after="200" w:line="276" w:lineRule="auto"/>
        <w:jc w:val="both"/>
        <w:rPr>
          <w:rFonts w:eastAsia="Calibri" w:cs="Arial"/>
        </w:rPr>
      </w:pPr>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609"/>
        <w:gridCol w:w="5708"/>
      </w:tblGrid>
      <w:tr w:rsidR="0077402A" w:rsidRPr="0001344B" w14:paraId="3FA3E216" w14:textId="77777777" w:rsidTr="006C71B4">
        <w:tc>
          <w:tcPr>
            <w:tcW w:w="1937" w:type="pct"/>
            <w:shd w:val="solid" w:color="000080" w:fill="FFFFFF"/>
          </w:tcPr>
          <w:p w14:paraId="1033B6E9" w14:textId="77777777" w:rsidR="0077402A" w:rsidRPr="0077402A" w:rsidRDefault="0077402A" w:rsidP="001F4460">
            <w:pPr>
              <w:spacing w:after="200" w:line="276" w:lineRule="auto"/>
              <w:jc w:val="both"/>
              <w:rPr>
                <w:rFonts w:eastAsia="Calibri" w:cs="Arial"/>
                <w:b/>
                <w:bCs/>
                <w:color w:val="FFFFFF"/>
              </w:rPr>
            </w:pPr>
            <w:r w:rsidRPr="0077402A">
              <w:rPr>
                <w:rFonts w:cs="Arial"/>
                <w:b/>
                <w:bCs/>
                <w:color w:val="FFFFFF"/>
              </w:rPr>
              <w:t>Purpose of a Safeguarding and child protection Policy</w:t>
            </w:r>
          </w:p>
        </w:tc>
        <w:tc>
          <w:tcPr>
            <w:tcW w:w="3063" w:type="pct"/>
            <w:shd w:val="solid" w:color="000080" w:fill="FFFFFF"/>
          </w:tcPr>
          <w:p w14:paraId="2AFCCF27" w14:textId="77777777" w:rsidR="0077402A" w:rsidRPr="0077402A" w:rsidRDefault="0077402A" w:rsidP="001F4460">
            <w:pPr>
              <w:pStyle w:val="NormalWeb"/>
              <w:spacing w:line="276" w:lineRule="auto"/>
              <w:rPr>
                <w:rFonts w:ascii="SassoonCRInfant" w:hAnsi="SassoonCRInfant" w:cs="Arial"/>
                <w:b/>
                <w:bCs/>
                <w:color w:val="FFFFFF"/>
              </w:rPr>
            </w:pPr>
            <w:r w:rsidRPr="0077402A">
              <w:rPr>
                <w:rFonts w:ascii="SassoonCRInfant" w:hAnsi="SassoonCRInfant" w:cs="Arial"/>
                <w:b/>
                <w:bCs/>
                <w:color w:val="FFFFFF"/>
              </w:rPr>
              <w:t>To inform all members of staff, parents, volunteers and governors about the school's responsibilities for safeguarding children and their responsibilities therein</w:t>
            </w:r>
          </w:p>
        </w:tc>
      </w:tr>
      <w:tr w:rsidR="0077402A" w:rsidRPr="0001344B" w14:paraId="550543F0" w14:textId="77777777" w:rsidTr="006C71B4">
        <w:tc>
          <w:tcPr>
            <w:tcW w:w="1937" w:type="pct"/>
            <w:shd w:val="clear" w:color="auto" w:fill="auto"/>
          </w:tcPr>
          <w:p w14:paraId="0D253472" w14:textId="77777777" w:rsidR="0077402A" w:rsidRPr="0077402A" w:rsidRDefault="0077402A" w:rsidP="001F4460">
            <w:pPr>
              <w:spacing w:after="200" w:line="276" w:lineRule="auto"/>
              <w:jc w:val="both"/>
              <w:rPr>
                <w:rFonts w:eastAsia="Calibri" w:cs="Arial"/>
                <w:b/>
              </w:rPr>
            </w:pPr>
            <w:r w:rsidRPr="0077402A">
              <w:rPr>
                <w:rFonts w:cs="Arial"/>
                <w:b/>
              </w:rPr>
              <w:t xml:space="preserve">Local Multi Agency Safeguarding Arrangements (MASA) </w:t>
            </w:r>
          </w:p>
        </w:tc>
        <w:tc>
          <w:tcPr>
            <w:tcW w:w="3063" w:type="pct"/>
            <w:shd w:val="clear" w:color="auto" w:fill="auto"/>
          </w:tcPr>
          <w:p w14:paraId="6759B3B5" w14:textId="77777777" w:rsidR="0077402A" w:rsidRPr="0077402A" w:rsidRDefault="0077402A" w:rsidP="001F4460">
            <w:pPr>
              <w:pStyle w:val="NormalWeb"/>
              <w:spacing w:line="276" w:lineRule="auto"/>
              <w:rPr>
                <w:ins w:id="32" w:author="Lisa Harvey" w:date="2023-07-16T18:18:00Z"/>
                <w:rFonts w:ascii="SassoonCRInfant" w:hAnsi="SassoonCRInfant" w:cs="Arial"/>
              </w:rPr>
            </w:pPr>
            <w:r w:rsidRPr="0077402A">
              <w:rPr>
                <w:rFonts w:ascii="SassoonCRInfant" w:hAnsi="SassoonCRInfant" w:cs="Arial"/>
              </w:rPr>
              <w:t>The school follows the procedures agreed by Sandwell’s Children’s Safeguarding Partnership</w:t>
            </w:r>
            <w:ins w:id="33" w:author="Lisa Harvey" w:date="2023-07-16T18:18:00Z">
              <w:r w:rsidRPr="0077402A">
                <w:rPr>
                  <w:rFonts w:ascii="SassoonCRInfant" w:hAnsi="SassoonCRInfant" w:cs="Arial"/>
                </w:rPr>
                <w:t>.</w:t>
              </w:r>
            </w:ins>
          </w:p>
          <w:p w14:paraId="77500CBA" w14:textId="77777777" w:rsidR="0077402A" w:rsidRPr="0077402A" w:rsidRDefault="0077402A" w:rsidP="001F4460">
            <w:pPr>
              <w:pStyle w:val="NormalWeb"/>
              <w:spacing w:line="276" w:lineRule="auto"/>
              <w:rPr>
                <w:rFonts w:ascii="SassoonCRInfant" w:hAnsi="SassoonCRInfant" w:cs="Arial"/>
              </w:rPr>
            </w:pPr>
            <w:ins w:id="34" w:author="Lisa Harvey" w:date="2023-07-16T18:18:00Z">
              <w:r w:rsidRPr="0077402A">
                <w:rPr>
                  <w:rFonts w:ascii="SassoonCRInfant" w:hAnsi="SassoonCRInfant" w:cs="Arial"/>
                </w:rPr>
                <w:t>We demonstrate our compliance wit</w:t>
              </w:r>
            </w:ins>
            <w:ins w:id="35" w:author="Lisa Harvey" w:date="2023-07-16T18:19:00Z">
              <w:r w:rsidRPr="0077402A">
                <w:rPr>
                  <w:rFonts w:ascii="SassoonCRInfant" w:hAnsi="SassoonCRInfant" w:cs="Arial"/>
                </w:rPr>
                <w:t>h these arrangements via the annual S175/157 Safeguarding Audit.</w:t>
              </w:r>
            </w:ins>
          </w:p>
        </w:tc>
      </w:tr>
      <w:tr w:rsidR="0077402A" w:rsidRPr="0001344B" w14:paraId="48884284" w14:textId="77777777" w:rsidTr="006C71B4">
        <w:tc>
          <w:tcPr>
            <w:tcW w:w="1937" w:type="pct"/>
            <w:shd w:val="clear" w:color="auto" w:fill="auto"/>
          </w:tcPr>
          <w:p w14:paraId="460C3E81" w14:textId="77777777" w:rsidR="0077402A" w:rsidRPr="0077402A" w:rsidRDefault="0077402A" w:rsidP="001F4460">
            <w:pPr>
              <w:spacing w:after="200" w:line="276" w:lineRule="auto"/>
              <w:jc w:val="both"/>
              <w:rPr>
                <w:rFonts w:eastAsia="Calibri" w:cs="Arial"/>
                <w:b/>
              </w:rPr>
            </w:pPr>
            <w:r w:rsidRPr="0077402A">
              <w:rPr>
                <w:rFonts w:cs="Arial"/>
                <w:b/>
              </w:rPr>
              <w:t>School Staff &amp; Volunteers</w:t>
            </w:r>
          </w:p>
        </w:tc>
        <w:tc>
          <w:tcPr>
            <w:tcW w:w="3063" w:type="pct"/>
            <w:shd w:val="clear" w:color="auto" w:fill="auto"/>
          </w:tcPr>
          <w:p w14:paraId="5EC6BF6A" w14:textId="77777777" w:rsidR="0077402A" w:rsidRPr="0077402A" w:rsidRDefault="0077402A" w:rsidP="0077402A">
            <w:pPr>
              <w:pStyle w:val="NormalWeb"/>
              <w:spacing w:line="276" w:lineRule="auto"/>
              <w:rPr>
                <w:rFonts w:ascii="SassoonCRInfant" w:hAnsi="SassoonCRInfant" w:cs="Arial"/>
                <w:noProof/>
              </w:rPr>
            </w:pPr>
            <w:r w:rsidRPr="0077402A">
              <w:rPr>
                <w:rFonts w:ascii="SassoonCRInfant" w:hAnsi="SassoonCRInfant" w:cs="Arial"/>
                <w:noProof/>
              </w:rPr>
              <w:t>School staff incl. supply, volunteers and students are well placed to observe the outward signs of abuse. The school will therefore:</w:t>
            </w:r>
          </w:p>
          <w:p w14:paraId="09AA3C93" w14:textId="77777777" w:rsidR="0077402A" w:rsidRPr="0077402A" w:rsidRDefault="0077402A" w:rsidP="0077402A">
            <w:pPr>
              <w:pStyle w:val="NormalWeb"/>
              <w:spacing w:line="276" w:lineRule="auto"/>
              <w:rPr>
                <w:rFonts w:ascii="SassoonCRInfant" w:hAnsi="SassoonCRInfant" w:cs="Arial"/>
              </w:rPr>
            </w:pPr>
            <w:r w:rsidRPr="0077402A">
              <w:rPr>
                <w:rFonts w:ascii="SassoonCRInfant" w:hAnsi="SassoonCRInfant" w:cs="Arial"/>
                <w:noProof/>
              </w:rPr>
              <w:t xml:space="preserve">Ensure that </w:t>
            </w:r>
            <w:r w:rsidRPr="0077402A">
              <w:rPr>
                <w:rFonts w:ascii="SassoonCRInfant" w:hAnsi="SassoonCRInfant" w:cs="Arial"/>
              </w:rPr>
              <w:t xml:space="preserve">all school staff and volunteers receive safeguarding children training at least annually, to help identify concerns in accordance with ‘What to do if you are worried a child is being abused – Advice for practitioners’ (DfE 2015) </w:t>
            </w:r>
          </w:p>
          <w:p w14:paraId="62E27891" w14:textId="77777777" w:rsidR="0077402A" w:rsidRPr="0077402A" w:rsidRDefault="0077402A" w:rsidP="0077402A">
            <w:pPr>
              <w:jc w:val="left"/>
              <w:rPr>
                <w:rFonts w:eastAsia="Calibri" w:cs="Arial"/>
                <w:i/>
                <w:iCs/>
              </w:rPr>
            </w:pPr>
            <w:r w:rsidRPr="0077402A">
              <w:rPr>
                <w:rFonts w:cs="Arial"/>
              </w:rPr>
              <w:t>Ensure that all staff is aware of this policy and those relating to the safeguarding of children</w:t>
            </w:r>
            <w:r w:rsidRPr="0077402A">
              <w:rPr>
                <w:rFonts w:eastAsia="Calibri" w:cs="Arial"/>
                <w:i/>
                <w:iCs/>
              </w:rPr>
              <w:t xml:space="preserve"> </w:t>
            </w:r>
          </w:p>
          <w:p w14:paraId="2538301D" w14:textId="77777777" w:rsidR="0077402A" w:rsidRPr="0077402A" w:rsidRDefault="0077402A" w:rsidP="0077402A">
            <w:pPr>
              <w:jc w:val="left"/>
              <w:rPr>
                <w:rFonts w:eastAsia="Calibri" w:cs="Arial"/>
                <w:i/>
                <w:iCs/>
              </w:rPr>
            </w:pPr>
          </w:p>
          <w:p w14:paraId="779A8F6A" w14:textId="77777777" w:rsidR="0077402A" w:rsidRPr="0077402A" w:rsidRDefault="0077402A" w:rsidP="0077402A">
            <w:pPr>
              <w:jc w:val="left"/>
              <w:rPr>
                <w:rFonts w:eastAsia="Calibri" w:cs="Arial"/>
                <w:i/>
                <w:iCs/>
              </w:rPr>
            </w:pPr>
          </w:p>
          <w:p w14:paraId="7F7CCF43" w14:textId="77777777" w:rsidR="0077402A" w:rsidRPr="0077402A" w:rsidRDefault="0077402A" w:rsidP="0077402A">
            <w:pPr>
              <w:jc w:val="left"/>
              <w:rPr>
                <w:rFonts w:eastAsia="Calibri" w:cs="Arial"/>
                <w:i/>
                <w:iCs/>
              </w:rPr>
            </w:pPr>
            <w:r w:rsidRPr="0077402A">
              <w:rPr>
                <w:rFonts w:eastAsia="Calibri" w:cs="Arial"/>
              </w:rPr>
              <w:t xml:space="preserve">All staff are familiar with Statutory Guidance Keeping Children Safe in Education (KCSIE </w:t>
            </w:r>
            <w:del w:id="36" w:author="Lisa" w:date="2023-07-05T08:50:00Z">
              <w:r w:rsidRPr="0077402A" w:rsidDel="00080A65">
                <w:rPr>
                  <w:rFonts w:eastAsia="Calibri" w:cs="Arial"/>
                </w:rPr>
                <w:delText>2022</w:delText>
              </w:r>
            </w:del>
            <w:ins w:id="37" w:author="Lisa" w:date="2023-07-05T08:50:00Z">
              <w:r w:rsidRPr="0077402A">
                <w:rPr>
                  <w:rFonts w:eastAsia="Calibri" w:cs="Arial"/>
                </w:rPr>
                <w:t>2023</w:t>
              </w:r>
            </w:ins>
            <w:r w:rsidRPr="0077402A">
              <w:rPr>
                <w:rFonts w:eastAsia="Calibri" w:cs="Arial"/>
              </w:rPr>
              <w:t xml:space="preserve">) </w:t>
            </w:r>
            <w:r w:rsidRPr="0077402A">
              <w:rPr>
                <w:rFonts w:eastAsia="Calibri" w:cs="Arial"/>
                <w:i/>
                <w:iCs/>
              </w:rPr>
              <w:t xml:space="preserve">Part One or Condensed version Annex A </w:t>
            </w:r>
          </w:p>
          <w:p w14:paraId="722843FC" w14:textId="77777777" w:rsidR="0077402A" w:rsidRPr="0077402A" w:rsidRDefault="0077402A" w:rsidP="0077402A">
            <w:pPr>
              <w:numPr>
                <w:ilvl w:val="0"/>
                <w:numId w:val="4"/>
              </w:numPr>
              <w:spacing w:after="160" w:line="259" w:lineRule="auto"/>
              <w:contextualSpacing/>
              <w:jc w:val="left"/>
              <w:rPr>
                <w:rFonts w:eastAsia="Calibri" w:cs="Arial"/>
              </w:rPr>
            </w:pPr>
            <w:r w:rsidRPr="0077402A">
              <w:rPr>
                <w:rFonts w:eastAsia="Calibri" w:cs="Arial"/>
              </w:rPr>
              <w:t xml:space="preserve">Safeguarding information for all staff </w:t>
            </w:r>
          </w:p>
          <w:p w14:paraId="0DC50420" w14:textId="77777777" w:rsidR="0077402A" w:rsidRPr="0077402A" w:rsidRDefault="0077402A" w:rsidP="0077402A">
            <w:pPr>
              <w:numPr>
                <w:ilvl w:val="0"/>
                <w:numId w:val="4"/>
              </w:numPr>
              <w:spacing w:after="160" w:line="259" w:lineRule="auto"/>
              <w:contextualSpacing/>
              <w:jc w:val="left"/>
              <w:rPr>
                <w:rFonts w:eastAsia="Calibri" w:cs="Arial"/>
              </w:rPr>
            </w:pPr>
            <w:r w:rsidRPr="0077402A">
              <w:rPr>
                <w:rFonts w:eastAsia="Calibri" w:cs="Arial"/>
              </w:rPr>
              <w:t>What school and college staff should know and do</w:t>
            </w:r>
          </w:p>
          <w:p w14:paraId="5A3BF08D" w14:textId="77777777" w:rsidR="0077402A" w:rsidRPr="0077402A" w:rsidRDefault="0077402A" w:rsidP="0077402A">
            <w:pPr>
              <w:numPr>
                <w:ilvl w:val="0"/>
                <w:numId w:val="4"/>
              </w:numPr>
              <w:spacing w:after="160" w:line="259" w:lineRule="auto"/>
              <w:contextualSpacing/>
              <w:jc w:val="left"/>
              <w:rPr>
                <w:rFonts w:eastAsia="Calibri" w:cs="Arial"/>
                <w:b/>
              </w:rPr>
            </w:pPr>
            <w:r w:rsidRPr="0077402A">
              <w:rPr>
                <w:rFonts w:eastAsia="Calibri" w:cs="Arial"/>
              </w:rPr>
              <w:t>A child centred and coordinated approach to safeguarding</w:t>
            </w:r>
          </w:p>
        </w:tc>
      </w:tr>
      <w:tr w:rsidR="0077402A" w:rsidRPr="0001344B" w14:paraId="0BFC2306" w14:textId="77777777" w:rsidTr="006C71B4">
        <w:tc>
          <w:tcPr>
            <w:tcW w:w="1937" w:type="pct"/>
            <w:shd w:val="clear" w:color="auto" w:fill="auto"/>
          </w:tcPr>
          <w:p w14:paraId="2E6C8E02" w14:textId="5D779E0E" w:rsidR="0077402A" w:rsidRPr="0077402A" w:rsidRDefault="0077402A" w:rsidP="001F4460">
            <w:pPr>
              <w:spacing w:after="200" w:line="276" w:lineRule="auto"/>
              <w:jc w:val="both"/>
              <w:rPr>
                <w:rFonts w:eastAsia="Calibri" w:cs="Arial"/>
                <w:b/>
              </w:rPr>
            </w:pPr>
            <w:r w:rsidRPr="0077402A">
              <w:rPr>
                <w:rFonts w:cs="Arial"/>
                <w:b/>
              </w:rPr>
              <w:t xml:space="preserve">Principles and Expectations  </w:t>
            </w:r>
          </w:p>
        </w:tc>
        <w:tc>
          <w:tcPr>
            <w:tcW w:w="3063" w:type="pct"/>
            <w:shd w:val="clear" w:color="auto" w:fill="auto"/>
          </w:tcPr>
          <w:p w14:paraId="1590A438" w14:textId="77777777" w:rsidR="0077402A" w:rsidRDefault="0077402A" w:rsidP="0077402A">
            <w:pPr>
              <w:pStyle w:val="NormalWeb"/>
              <w:spacing w:line="276" w:lineRule="auto"/>
              <w:rPr>
                <w:rFonts w:ascii="SassoonCRInfant" w:hAnsi="SassoonCRInfant" w:cs="Arial"/>
              </w:rPr>
            </w:pPr>
            <w:r w:rsidRPr="0077402A">
              <w:rPr>
                <w:rFonts w:ascii="SassoonCRInfant" w:hAnsi="SassoonCRInfant" w:cs="Arial"/>
              </w:rPr>
              <w:t xml:space="preserve">The policy applies to the safeguarding of all children between the ages of 0-18 whose care and education comes within the remit of this school. </w:t>
            </w:r>
          </w:p>
          <w:p w14:paraId="68F8A260" w14:textId="77777777" w:rsidR="0077402A" w:rsidRPr="0077402A" w:rsidRDefault="0077402A" w:rsidP="0077402A">
            <w:pPr>
              <w:pStyle w:val="NormalWeb"/>
              <w:spacing w:line="276" w:lineRule="auto"/>
              <w:rPr>
                <w:rFonts w:ascii="SassoonCRInfant" w:hAnsi="SassoonCRInfant" w:cs="Arial"/>
              </w:rPr>
            </w:pPr>
            <w:r w:rsidRPr="0077402A">
              <w:rPr>
                <w:rFonts w:ascii="SassoonCRInfant" w:hAnsi="SassoonCRInfant" w:cs="Arial"/>
              </w:rPr>
              <w:t xml:space="preserve">We operate a whole school approach to safeguarding where everyone adopts a zero tolerance to abuse. We recognise our own responsibility to protect and safeguard the welfare of the children and young people entrusted to our care by establishing a safe and trusting environment in which children can learn and develop. </w:t>
            </w:r>
          </w:p>
          <w:p w14:paraId="257A3942" w14:textId="77777777" w:rsidR="0077402A" w:rsidRPr="0077402A" w:rsidRDefault="0077402A" w:rsidP="0077402A">
            <w:pPr>
              <w:pStyle w:val="NormalWeb"/>
              <w:spacing w:line="276" w:lineRule="auto"/>
              <w:rPr>
                <w:rFonts w:ascii="SassoonCRInfant" w:hAnsi="SassoonCRInfant" w:cs="Arial"/>
              </w:rPr>
            </w:pPr>
            <w:r w:rsidRPr="0077402A">
              <w:rPr>
                <w:rFonts w:ascii="SassoonCRInfant" w:hAnsi="SassoonCRInfant" w:cs="Arial"/>
              </w:rPr>
              <w:t xml:space="preserve">We create a culture of safe recruitment and have adopted robust recruitment procedures outlined in Keeping Children Safe in Education </w:t>
            </w:r>
            <w:del w:id="38" w:author="Lisa" w:date="2023-07-05T08:50:00Z">
              <w:r w:rsidRPr="0077402A" w:rsidDel="00080A65">
                <w:rPr>
                  <w:rFonts w:ascii="SassoonCRInfant" w:hAnsi="SassoonCRInfant" w:cs="Arial"/>
                </w:rPr>
                <w:delText>202</w:delText>
              </w:r>
            </w:del>
            <w:r>
              <w:rPr>
                <w:rFonts w:ascii="SassoonCRInfant" w:hAnsi="SassoonCRInfant" w:cs="Arial"/>
              </w:rPr>
              <w:t>3</w:t>
            </w:r>
            <w:del w:id="39" w:author="Lisa" w:date="2023-07-05T08:50:00Z">
              <w:r w:rsidRPr="0077402A" w:rsidDel="00080A65">
                <w:rPr>
                  <w:rFonts w:ascii="SassoonCRInfant" w:hAnsi="SassoonCRInfant" w:cs="Arial"/>
                </w:rPr>
                <w:delText xml:space="preserve"> </w:delText>
              </w:r>
            </w:del>
            <w:ins w:id="40" w:author="Lisa" w:date="2023-07-05T08:50:00Z">
              <w:r w:rsidRPr="0077402A">
                <w:rPr>
                  <w:rFonts w:ascii="SassoonCRInfant" w:hAnsi="SassoonCRInfant" w:cs="Arial"/>
                </w:rPr>
                <w:t xml:space="preserve">2023 </w:t>
              </w:r>
            </w:ins>
            <w:r w:rsidRPr="0077402A">
              <w:rPr>
                <w:rFonts w:ascii="SassoonCRInfant" w:hAnsi="SassoonCRInfant" w:cs="Arial"/>
              </w:rPr>
              <w:t>statutory guidance for schools.</w:t>
            </w:r>
          </w:p>
          <w:p w14:paraId="5CF36088" w14:textId="77777777" w:rsidR="0077402A" w:rsidRPr="0077402A" w:rsidRDefault="0077402A" w:rsidP="0077402A">
            <w:pPr>
              <w:pStyle w:val="NormalWeb"/>
              <w:spacing w:line="276" w:lineRule="auto"/>
              <w:rPr>
                <w:rFonts w:ascii="SassoonCRInfant" w:hAnsi="SassoonCRInfant" w:cs="Arial"/>
              </w:rPr>
            </w:pPr>
            <w:r w:rsidRPr="0077402A">
              <w:rPr>
                <w:rFonts w:ascii="SassoonCRInfant" w:hAnsi="SassoonCRInfant" w:cs="Arial"/>
              </w:rPr>
              <w:t xml:space="preserve">The staff and Governing Body of this school are committed to establishing and maintaining an environment where children feel secure, are encouraged to talk, and are listened to. We will ensure that children know that there are adults in the school who they can approach if they are worried and that the principles of confidentiality are made clear to children and young people. Children’s wishes and feelings are always taken in to account when determining what action is taken and included in any referrals. The school promotes a positive, supportive and secure ethos, giving pupils a sense of being valued and understanding that their voice will be heard. </w:t>
            </w:r>
          </w:p>
          <w:p w14:paraId="7FCB2D26" w14:textId="77777777" w:rsidR="0077402A" w:rsidRPr="0077402A" w:rsidRDefault="0077402A" w:rsidP="0077402A">
            <w:pPr>
              <w:pStyle w:val="NormalWeb"/>
              <w:spacing w:line="276" w:lineRule="auto"/>
              <w:rPr>
                <w:rFonts w:ascii="SassoonCRInfant" w:hAnsi="SassoonCRInfant" w:cs="Arial"/>
              </w:rPr>
            </w:pPr>
            <w:r w:rsidRPr="0077402A">
              <w:rPr>
                <w:rFonts w:ascii="SassoonCRInfant" w:hAnsi="SassoonCRInfant" w:cs="Arial"/>
              </w:rPr>
              <w:t xml:space="preserve">This school also recognises its duty to work with other agencies in protecting children from harm and in responding to concerns about possible abuse, including the Police, </w:t>
            </w:r>
            <w:del w:id="41" w:author="Lisa Harvey" w:date="2023-07-16T18:22:00Z">
              <w:r w:rsidRPr="0077402A" w:rsidDel="002D1547">
                <w:rPr>
                  <w:rFonts w:ascii="SassoonCRInfant" w:hAnsi="SassoonCRInfant" w:cs="Arial"/>
                </w:rPr>
                <w:delText>Sandwell Children’s Trust</w:delText>
              </w:r>
            </w:del>
            <w:ins w:id="42" w:author="Lisa Harvey" w:date="2023-07-16T18:22:00Z">
              <w:r w:rsidRPr="0077402A">
                <w:rPr>
                  <w:rFonts w:ascii="SassoonCRInfant" w:hAnsi="SassoonCRInfant" w:cs="Arial"/>
                </w:rPr>
                <w:t>Children services</w:t>
              </w:r>
            </w:ins>
            <w:r w:rsidRPr="0077402A">
              <w:rPr>
                <w:rFonts w:ascii="SassoonCRInfant" w:hAnsi="SassoonCRInfant" w:cs="Arial"/>
              </w:rPr>
              <w:t xml:space="preserve">, Child and Adolescent Mental Health Services, </w:t>
            </w:r>
            <w:del w:id="43" w:author="Lisa Harvey" w:date="2023-07-16T18:23:00Z">
              <w:r w:rsidRPr="0077402A" w:rsidDel="002D1547">
                <w:rPr>
                  <w:rFonts w:ascii="SassoonCRInfant" w:hAnsi="SassoonCRInfant" w:cs="Arial"/>
                </w:rPr>
                <w:delText>Attendance &amp; Prosecution Service</w:delText>
              </w:r>
            </w:del>
            <w:ins w:id="44" w:author="Lisa Harvey" w:date="2023-07-16T18:23:00Z">
              <w:r w:rsidRPr="0077402A">
                <w:rPr>
                  <w:rFonts w:ascii="SassoonCRInfant" w:hAnsi="SassoonCRInfant" w:cs="Arial"/>
                </w:rPr>
                <w:t>School Attend</w:t>
              </w:r>
            </w:ins>
            <w:ins w:id="45" w:author="Lisa Harvey" w:date="2023-07-18T10:12:00Z">
              <w:r w:rsidRPr="0077402A">
                <w:rPr>
                  <w:rFonts w:ascii="SassoonCRInfant" w:hAnsi="SassoonCRInfant" w:cs="Arial"/>
                </w:rPr>
                <w:t>a</w:t>
              </w:r>
            </w:ins>
            <w:ins w:id="46" w:author="Lisa Harvey" w:date="2023-07-16T18:23:00Z">
              <w:r w:rsidRPr="0077402A">
                <w:rPr>
                  <w:rFonts w:ascii="SassoonCRInfant" w:hAnsi="SassoonCRInfant" w:cs="Arial"/>
                </w:rPr>
                <w:t>nce Support Service</w:t>
              </w:r>
            </w:ins>
            <w:r w:rsidRPr="0077402A">
              <w:rPr>
                <w:rFonts w:ascii="SassoonCRInfant" w:hAnsi="SassoonCRInfant" w:cs="Arial"/>
              </w:rPr>
              <w:t xml:space="preserve">, Inclusion Support Service and other agencies/services coming into school to support individual pupils/groups of pupils. This includes providing a coordinated offer of early help and contributing to any statutory assessments. School ensures that all staff understand the early help process and recognise the factors that make children more at risk of poor outcomes including poverty, stigma and isolation which may be bought about by factors such family members in prison or homelessness. </w:t>
            </w:r>
          </w:p>
          <w:p w14:paraId="309012A7" w14:textId="77777777" w:rsidR="0077402A" w:rsidRPr="0077402A" w:rsidRDefault="0077402A" w:rsidP="0077402A">
            <w:pPr>
              <w:pStyle w:val="NormalWeb"/>
              <w:spacing w:line="276" w:lineRule="auto"/>
              <w:rPr>
                <w:rFonts w:ascii="SassoonCRInfant" w:hAnsi="SassoonCRInfant" w:cs="Arial"/>
              </w:rPr>
            </w:pPr>
            <w:r w:rsidRPr="0077402A">
              <w:rPr>
                <w:rFonts w:ascii="SassoonCRInfant" w:hAnsi="SassoonCRInfant" w:cs="Arial"/>
              </w:rPr>
              <w:t xml:space="preserve">We take timely action to support early intervention if we have concerns. </w:t>
            </w:r>
          </w:p>
          <w:p w14:paraId="22285049" w14:textId="77777777" w:rsidR="0077402A" w:rsidRPr="0077402A" w:rsidRDefault="0077402A" w:rsidP="0077402A">
            <w:pPr>
              <w:pStyle w:val="NormalWeb"/>
              <w:spacing w:line="276" w:lineRule="auto"/>
              <w:rPr>
                <w:rFonts w:ascii="SassoonCRInfant" w:hAnsi="SassoonCRInfant" w:cs="Arial"/>
              </w:rPr>
            </w:pPr>
            <w:r w:rsidRPr="0077402A">
              <w:rPr>
                <w:rFonts w:ascii="SassoonCRInfant" w:hAnsi="SassoonCRInfant" w:cs="Arial"/>
              </w:rPr>
              <w:t>We ensure that support is matched to children’s individual needs.</w:t>
            </w:r>
          </w:p>
          <w:p w14:paraId="7F9CBC29" w14:textId="77777777" w:rsidR="0077402A" w:rsidRPr="0077402A" w:rsidRDefault="0077402A" w:rsidP="0077402A">
            <w:pPr>
              <w:pStyle w:val="NormalWeb"/>
              <w:spacing w:line="276" w:lineRule="auto"/>
              <w:rPr>
                <w:rFonts w:ascii="SassoonCRInfant" w:hAnsi="SassoonCRInfant" w:cs="Arial"/>
              </w:rPr>
            </w:pPr>
            <w:r w:rsidRPr="0077402A">
              <w:rPr>
                <w:rFonts w:ascii="SassoonCRInfant" w:hAnsi="SassoonCRInfant" w:cs="Arial"/>
              </w:rPr>
              <w:t xml:space="preserve">We encourage all children and young people to respect, value and support each other. </w:t>
            </w:r>
          </w:p>
          <w:p w14:paraId="3AEB6136" w14:textId="77777777" w:rsidR="0077402A" w:rsidRPr="0077402A" w:rsidRDefault="0077402A" w:rsidP="0077402A">
            <w:pPr>
              <w:pStyle w:val="Default"/>
              <w:rPr>
                <w:rFonts w:ascii="SassoonCRInfant" w:hAnsi="SassoonCRInfant"/>
              </w:rPr>
            </w:pPr>
            <w:r w:rsidRPr="0077402A">
              <w:rPr>
                <w:rFonts w:ascii="SassoonCRInfant" w:hAnsi="SassoonCRInfant"/>
                <w:color w:val="auto"/>
              </w:rPr>
              <w:t xml:space="preserve">We recognise that Children who are LGBTQ+ may be targeted by others and discriminated against. This behavior will not be </w:t>
            </w:r>
            <w:del w:id="47" w:author="Lisa Harvey" w:date="2023-07-13T18:45:00Z">
              <w:r w:rsidRPr="0077402A" w:rsidDel="0036368F">
                <w:rPr>
                  <w:rFonts w:ascii="SassoonCRInfant" w:hAnsi="SassoonCRInfant"/>
                  <w:color w:val="auto"/>
                </w:rPr>
                <w:delText>tolerated</w:delText>
              </w:r>
            </w:del>
            <w:ins w:id="48" w:author="Lisa Harvey" w:date="2023-07-13T18:45:00Z">
              <w:r w:rsidRPr="0077402A">
                <w:rPr>
                  <w:rFonts w:ascii="SassoonCRInfant" w:hAnsi="SassoonCRInfant"/>
                  <w:color w:val="auto"/>
                </w:rPr>
                <w:t>tolerated,</w:t>
              </w:r>
            </w:ins>
            <w:r w:rsidRPr="0077402A">
              <w:rPr>
                <w:rFonts w:ascii="SassoonCRInfant" w:hAnsi="SassoonCRInfant"/>
                <w:color w:val="auto"/>
              </w:rPr>
              <w:t xml:space="preserve"> and we will ensure children who may be LGBTQ+ have a trusted adult who they can be open with</w:t>
            </w:r>
            <w:r w:rsidRPr="0077402A">
              <w:rPr>
                <w:rFonts w:ascii="SassoonCRInfant" w:hAnsi="SassoonCRInfant"/>
              </w:rPr>
              <w:t>.</w:t>
            </w:r>
          </w:p>
          <w:p w14:paraId="72FD393E" w14:textId="77777777" w:rsidR="0077402A" w:rsidRPr="0077402A" w:rsidRDefault="0077402A" w:rsidP="0077402A">
            <w:pPr>
              <w:pStyle w:val="NormalWeb"/>
              <w:spacing w:line="276" w:lineRule="auto"/>
              <w:rPr>
                <w:rFonts w:ascii="SassoonCRInfant" w:hAnsi="SassoonCRInfant" w:cs="Arial"/>
              </w:rPr>
            </w:pPr>
            <w:r w:rsidRPr="0077402A">
              <w:rPr>
                <w:rFonts w:ascii="SassoonCRInfant" w:hAnsi="SassoonCRInfant" w:cs="Arial"/>
              </w:rPr>
              <w:t xml:space="preserve">We are fully compliant and promote Operation Encompass, which </w:t>
            </w:r>
            <w:r w:rsidRPr="0077402A">
              <w:rPr>
                <w:rFonts w:ascii="SassoonCRInfant" w:hAnsi="SassoonCRInfant" w:cs="Arial"/>
                <w:lang w:val="en-US"/>
              </w:rPr>
              <w:t xml:space="preserve">is a police and Education early intervention safeguarding partnership that supports children and young people exposed to Domestic Abuse. It aims to </w:t>
            </w:r>
            <w:r w:rsidRPr="0077402A">
              <w:rPr>
                <w:rFonts w:ascii="SassoonCRInfant" w:hAnsi="SassoonCRInfant" w:cs="Arial"/>
              </w:rPr>
              <w:t>ensure Schools are notified in a timely manner of any Domestic Abuse incident where child/ren are present. This includes</w:t>
            </w:r>
            <w:ins w:id="49" w:author="Lisa" w:date="2023-07-05T09:01:00Z">
              <w:r w:rsidRPr="0077402A">
                <w:rPr>
                  <w:rFonts w:ascii="SassoonCRInfant" w:hAnsi="SassoonCRInfant" w:cs="Arial"/>
                </w:rPr>
                <w:t xml:space="preserve"> undertaking the Key Adult online Training and</w:t>
              </w:r>
            </w:ins>
            <w:r w:rsidRPr="0077402A">
              <w:rPr>
                <w:rFonts w:ascii="SassoonCRInfant" w:hAnsi="SassoonCRInfant" w:cs="Arial"/>
              </w:rPr>
              <w:t xml:space="preserve"> ensuring all parents/carers are aware we are part of this initiative via newsletters, prospectus, school website and induction.  </w:t>
            </w:r>
          </w:p>
          <w:p w14:paraId="7789FD8D" w14:textId="77777777" w:rsidR="0077402A" w:rsidRPr="0077402A" w:rsidRDefault="0077402A" w:rsidP="0077402A">
            <w:pPr>
              <w:pStyle w:val="NormalWeb"/>
              <w:spacing w:line="276" w:lineRule="auto"/>
              <w:rPr>
                <w:ins w:id="50" w:author="Lisa Harvey" w:date="2023-07-16T18:24:00Z"/>
                <w:rFonts w:ascii="SassoonCRInfant" w:hAnsi="SassoonCRInfant" w:cs="Arial"/>
              </w:rPr>
            </w:pPr>
            <w:r w:rsidRPr="0077402A">
              <w:rPr>
                <w:rFonts w:ascii="SassoonCRInfant" w:hAnsi="SassoonCRInfant" w:cs="Arial"/>
              </w:rPr>
              <w:t>All staff</w:t>
            </w:r>
            <w:r>
              <w:rPr>
                <w:rFonts w:ascii="SassoonCRInfant" w:hAnsi="SassoonCRInfant" w:cs="Arial"/>
              </w:rPr>
              <w:t xml:space="preserve"> and</w:t>
            </w:r>
            <w:r w:rsidRPr="0077402A">
              <w:rPr>
                <w:rFonts w:ascii="SassoonCRInfant" w:hAnsi="SassoonCRInfant" w:cs="Arial"/>
              </w:rPr>
              <w:t xml:space="preserve"> governors receive safeguarding and child protection training </w:t>
            </w:r>
            <w:ins w:id="51" w:author="Lisa" w:date="2023-07-06T08:08:00Z">
              <w:r w:rsidRPr="0077402A">
                <w:rPr>
                  <w:rFonts w:ascii="SassoonCRInfant" w:hAnsi="SassoonCRInfant" w:cs="Arial"/>
                </w:rPr>
                <w:t xml:space="preserve">including online safety </w:t>
              </w:r>
            </w:ins>
            <w:r w:rsidRPr="0077402A">
              <w:rPr>
                <w:rFonts w:ascii="SassoonCRInfant" w:hAnsi="SassoonCRInfant" w:cs="Arial"/>
              </w:rPr>
              <w:t xml:space="preserve">at induction and at least annually thereafter. Temporary staff and volunteers will be made aware of policies including child protection, staff code of conduct and acceptable use of technologies including social media as part of their induction.  </w:t>
            </w:r>
          </w:p>
          <w:p w14:paraId="03D0F825" w14:textId="77777777" w:rsidR="0077402A" w:rsidRPr="0077402A" w:rsidRDefault="0077402A" w:rsidP="0077402A">
            <w:pPr>
              <w:pStyle w:val="NormalWeb"/>
              <w:spacing w:line="276" w:lineRule="auto"/>
              <w:rPr>
                <w:ins w:id="52" w:author="Lisa Harvey" w:date="2023-07-16T18:33:00Z"/>
                <w:rFonts w:ascii="SassoonCRInfant" w:hAnsi="SassoonCRInfant" w:cs="Arial"/>
                <w:color w:val="000000"/>
              </w:rPr>
            </w:pPr>
            <w:ins w:id="53" w:author="Lisa Harvey" w:date="2023-07-16T18:24:00Z">
              <w:r w:rsidRPr="0077402A">
                <w:rPr>
                  <w:rFonts w:ascii="SassoonCRInfant" w:hAnsi="SassoonCRInfant" w:cs="Arial"/>
                </w:rPr>
                <w:t xml:space="preserve">We ensure that </w:t>
              </w:r>
            </w:ins>
            <w:ins w:id="54" w:author="Lisa Harvey" w:date="2023-07-16T18:29:00Z">
              <w:r w:rsidRPr="0077402A">
                <w:rPr>
                  <w:rFonts w:ascii="SassoonCRInfant" w:hAnsi="SassoonCRInfant" w:cs="Arial"/>
                </w:rPr>
                <w:t xml:space="preserve">appropriate, </w:t>
              </w:r>
            </w:ins>
            <w:ins w:id="55" w:author="Lisa Harvey" w:date="2023-07-16T18:30:00Z">
              <w:r w:rsidRPr="0077402A">
                <w:rPr>
                  <w:rFonts w:ascii="SassoonCRInfant" w:hAnsi="SassoonCRInfant" w:cs="Arial"/>
                </w:rPr>
                <w:t>robust</w:t>
              </w:r>
            </w:ins>
            <w:ins w:id="56" w:author="Lisa Harvey" w:date="2023-07-16T18:24:00Z">
              <w:r w:rsidRPr="0077402A">
                <w:rPr>
                  <w:rFonts w:ascii="SassoonCRInfant" w:hAnsi="SassoonCRInfant" w:cs="Arial"/>
                </w:rPr>
                <w:t xml:space="preserve"> Filtering and</w:t>
              </w:r>
            </w:ins>
            <w:ins w:id="57" w:author="Lisa Harvey" w:date="2023-07-16T18:28:00Z">
              <w:r w:rsidRPr="0077402A">
                <w:rPr>
                  <w:rFonts w:ascii="SassoonCRInfant" w:hAnsi="SassoonCRInfant" w:cs="Arial"/>
                </w:rPr>
                <w:t xml:space="preserve"> </w:t>
              </w:r>
            </w:ins>
            <w:ins w:id="58" w:author="Lisa Harvey" w:date="2023-07-16T18:24:00Z">
              <w:r w:rsidRPr="0077402A">
                <w:rPr>
                  <w:rFonts w:ascii="SassoonCRInfant" w:hAnsi="SassoonCRInfant" w:cs="Arial"/>
                </w:rPr>
                <w:t>Monitorin</w:t>
              </w:r>
            </w:ins>
            <w:ins w:id="59" w:author="Lisa Harvey" w:date="2023-07-16T18:25:00Z">
              <w:r w:rsidRPr="0077402A">
                <w:rPr>
                  <w:rFonts w:ascii="SassoonCRInfant" w:hAnsi="SassoonCRInfant" w:cs="Arial"/>
                </w:rPr>
                <w:t xml:space="preserve">g is in place for </w:t>
              </w:r>
            </w:ins>
            <w:ins w:id="60" w:author="Lisa Harvey" w:date="2023-07-16T18:29:00Z">
              <w:r w:rsidRPr="0077402A">
                <w:rPr>
                  <w:rFonts w:ascii="SassoonCRInfant" w:hAnsi="SassoonCRInfant" w:cs="Arial"/>
                </w:rPr>
                <w:t>on school devices and networks</w:t>
              </w:r>
              <w:r w:rsidRPr="0077402A">
                <w:rPr>
                  <w:rFonts w:ascii="SassoonCRInfant" w:hAnsi="SassoonCRInfant" w:cs="Arial"/>
                  <w:color w:val="000000"/>
                </w:rPr>
                <w:t xml:space="preserve"> which are regularly reviewed </w:t>
              </w:r>
            </w:ins>
            <w:ins w:id="61" w:author="Lisa Harvey" w:date="2023-07-18T10:08:00Z">
              <w:r w:rsidRPr="0077402A">
                <w:rPr>
                  <w:rFonts w:ascii="SassoonCRInfant" w:hAnsi="SassoonCRInfant" w:cs="Arial"/>
                  <w:color w:val="000000"/>
                </w:rPr>
                <w:t>at lea</w:t>
              </w:r>
            </w:ins>
            <w:ins w:id="62" w:author="Lisa Harvey" w:date="2023-07-18T10:09:00Z">
              <w:r w:rsidRPr="0077402A">
                <w:rPr>
                  <w:rFonts w:ascii="SassoonCRInfant" w:hAnsi="SassoonCRInfant" w:cs="Arial"/>
                  <w:color w:val="000000"/>
                </w:rPr>
                <w:t xml:space="preserve">st annually </w:t>
              </w:r>
            </w:ins>
            <w:ins w:id="63" w:author="Lisa Harvey" w:date="2023-07-16T18:29:00Z">
              <w:r w:rsidRPr="0077402A">
                <w:rPr>
                  <w:rFonts w:ascii="SassoonCRInfant" w:hAnsi="SassoonCRInfant" w:cs="Arial"/>
                  <w:color w:val="000000"/>
                </w:rPr>
                <w:t xml:space="preserve">to assess their effectiveness. </w:t>
              </w:r>
            </w:ins>
          </w:p>
          <w:p w14:paraId="02CC68E7" w14:textId="77777777" w:rsidR="0077402A" w:rsidRPr="0077402A" w:rsidRDefault="0077402A" w:rsidP="0077402A">
            <w:pPr>
              <w:pStyle w:val="NormalWeb"/>
              <w:spacing w:line="276" w:lineRule="auto"/>
              <w:rPr>
                <w:ins w:id="64" w:author="Lisa Harvey" w:date="2023-07-16T21:52:00Z"/>
                <w:rFonts w:ascii="SassoonCRInfant" w:hAnsi="SassoonCRInfant" w:cs="Arial"/>
                <w:color w:val="000000"/>
              </w:rPr>
            </w:pPr>
            <w:ins w:id="65" w:author="Lisa Harvey" w:date="2023-07-16T18:33:00Z">
              <w:r w:rsidRPr="0077402A">
                <w:rPr>
                  <w:rFonts w:ascii="SassoonCRInfant" w:hAnsi="SassoonCRInfant" w:cs="Arial"/>
                  <w:color w:val="000000"/>
                </w:rPr>
                <w:t>We also recognise the part mobile phones can play in compromising children safety.</w:t>
              </w:r>
            </w:ins>
          </w:p>
          <w:p w14:paraId="76E12800" w14:textId="77777777" w:rsidR="0077402A" w:rsidRPr="0077402A" w:rsidRDefault="0077402A" w:rsidP="0077402A">
            <w:pPr>
              <w:pStyle w:val="NormalWeb"/>
              <w:spacing w:line="276" w:lineRule="auto"/>
              <w:rPr>
                <w:rFonts w:ascii="SassoonCRInfant" w:hAnsi="SassoonCRInfant" w:cs="Arial"/>
                <w:color w:val="000000"/>
                <w:rPrChange w:id="66" w:author="Lisa Harvey" w:date="2023-07-16T18:33:00Z">
                  <w:rPr>
                    <w:rFonts w:ascii="Arial" w:hAnsi="Arial" w:cs="Arial"/>
                  </w:rPr>
                </w:rPrChange>
              </w:rPr>
            </w:pPr>
            <w:ins w:id="67" w:author="Lisa Harvey" w:date="2023-07-16T21:52:00Z">
              <w:r w:rsidRPr="0077402A">
                <w:rPr>
                  <w:rFonts w:ascii="SassoonCRInfant" w:hAnsi="SassoonCRInfant" w:cs="Arial"/>
                  <w:color w:val="000000"/>
                </w:rPr>
                <w:t xml:space="preserve">We aim to meet the DfE filtering monitoring standards </w:t>
              </w:r>
            </w:ins>
            <w:ins w:id="68" w:author="Lisa Harvey" w:date="2023-07-16T21:53:00Z">
              <w:r w:rsidRPr="0077402A">
                <w:rPr>
                  <w:rFonts w:ascii="SassoonCRInfant" w:hAnsi="SassoonCRInfant" w:cs="Arial"/>
                  <w:color w:val="000000"/>
                </w:rPr>
                <w:t xml:space="preserve">and the Cyber Security standards for schools and colleges. </w:t>
              </w:r>
            </w:ins>
          </w:p>
          <w:p w14:paraId="36C89026" w14:textId="77777777" w:rsidR="0077402A" w:rsidRPr="0077402A" w:rsidRDefault="0077402A" w:rsidP="0077402A">
            <w:pPr>
              <w:pStyle w:val="NormalWeb"/>
              <w:spacing w:line="276" w:lineRule="auto"/>
              <w:rPr>
                <w:rFonts w:ascii="SassoonCRInfant" w:hAnsi="SassoonCRInfant" w:cs="Arial"/>
              </w:rPr>
            </w:pPr>
            <w:r w:rsidRPr="0077402A">
              <w:rPr>
                <w:rFonts w:ascii="SassoonCRInfant" w:hAnsi="SassoonCRInfant" w:cs="Arial"/>
              </w:rPr>
              <w:t>We ensure that children who are subject to multi-agency plans are supported by the school as defined in that plan.</w:t>
            </w:r>
          </w:p>
          <w:p w14:paraId="474ECDDB" w14:textId="77777777" w:rsidR="0077402A" w:rsidRPr="0077402A" w:rsidRDefault="0077402A" w:rsidP="0077402A">
            <w:pPr>
              <w:pStyle w:val="NormalWeb"/>
              <w:spacing w:line="276" w:lineRule="auto"/>
              <w:rPr>
                <w:rFonts w:ascii="SassoonCRInfant" w:hAnsi="SassoonCRInfant" w:cs="Arial"/>
              </w:rPr>
            </w:pPr>
            <w:r w:rsidRPr="0077402A">
              <w:rPr>
                <w:rFonts w:ascii="SassoonCRInfant" w:hAnsi="SassoonCRInfant" w:cs="Arial"/>
              </w:rPr>
              <w:t xml:space="preserve"> We are fully committed to safeguarding the welfare of children in care, </w:t>
            </w:r>
            <w:ins w:id="69" w:author="Lisa Harvey" w:date="2023-07-16T18:34:00Z">
              <w:r w:rsidRPr="0077402A">
                <w:rPr>
                  <w:rFonts w:ascii="SassoonCRInfant" w:hAnsi="SassoonCRInfant" w:cs="Arial"/>
                </w:rPr>
                <w:t>(</w:t>
              </w:r>
            </w:ins>
            <w:r w:rsidRPr="0077402A">
              <w:rPr>
                <w:rFonts w:ascii="SassoonCRInfant" w:hAnsi="SassoonCRInfant" w:cs="Arial"/>
              </w:rPr>
              <w:t xml:space="preserve">previously </w:t>
            </w:r>
            <w:ins w:id="70" w:author="Lisa Harvey" w:date="2023-07-16T18:34:00Z">
              <w:r w:rsidRPr="0077402A">
                <w:rPr>
                  <w:rFonts w:ascii="SassoonCRInfant" w:hAnsi="SassoonCRInfant" w:cs="Arial"/>
                </w:rPr>
                <w:t xml:space="preserve">known as </w:t>
              </w:r>
            </w:ins>
            <w:r w:rsidRPr="0077402A">
              <w:rPr>
                <w:rFonts w:ascii="SassoonCRInfant" w:hAnsi="SassoonCRInfant" w:cs="Arial"/>
              </w:rPr>
              <w:t>looked after children</w:t>
            </w:r>
            <w:ins w:id="71" w:author="Lisa Harvey" w:date="2023-07-16T18:34:00Z">
              <w:r w:rsidRPr="0077402A">
                <w:rPr>
                  <w:rFonts w:ascii="SassoonCRInfant" w:hAnsi="SassoonCRInfant" w:cs="Arial"/>
                </w:rPr>
                <w:t>)</w:t>
              </w:r>
            </w:ins>
            <w:del w:id="72" w:author="Lisa Harvey" w:date="2023-07-16T18:34:00Z">
              <w:r w:rsidRPr="0077402A" w:rsidDel="00903529">
                <w:rPr>
                  <w:rFonts w:ascii="SassoonCRInfant" w:hAnsi="SassoonCRInfant" w:cs="Arial"/>
                </w:rPr>
                <w:delText xml:space="preserve">, </w:delText>
              </w:r>
            </w:del>
            <w:r w:rsidRPr="0077402A">
              <w:rPr>
                <w:rFonts w:ascii="SassoonCRInfant" w:hAnsi="SassoonCRInfant" w:cs="Arial"/>
              </w:rPr>
              <w:t>and care leavers.</w:t>
            </w:r>
          </w:p>
          <w:p w14:paraId="353C3269" w14:textId="77777777" w:rsidR="0077402A" w:rsidRPr="0077402A" w:rsidRDefault="0077402A" w:rsidP="0077402A">
            <w:pPr>
              <w:pStyle w:val="NormalWeb"/>
              <w:spacing w:line="276" w:lineRule="auto"/>
              <w:rPr>
                <w:rFonts w:ascii="SassoonCRInfant" w:hAnsi="SassoonCRInfant" w:cs="Arial"/>
              </w:rPr>
            </w:pPr>
            <w:r w:rsidRPr="0077402A">
              <w:rPr>
                <w:rFonts w:ascii="SassoonCRInfant" w:hAnsi="SassoonCRInfant" w:cs="Arial"/>
              </w:rPr>
              <w:t xml:space="preserve">To develop and deliver the PSHE curriculum to create opportunities for children to develop the skills they need to recognise and stay safe from harm including Domestic Violence and Abuse (DVA), Child exploitation including sexual and criminal, Modern day slavery, Serious violence, Trafficking, Gangs and knife Crime, Radicalisation, Female Genital mutilation (FGM), Honour based Violence (HBV) and Forced Marriage (FM), Online/Social Media Safety.  They will be supported to calculate risk and be made aware of the range of support available to them.  </w:t>
            </w:r>
          </w:p>
          <w:p w14:paraId="6166B68A" w14:textId="77777777" w:rsidR="0077402A" w:rsidRPr="0077402A" w:rsidRDefault="0077402A" w:rsidP="0077402A">
            <w:pPr>
              <w:pStyle w:val="NormalWeb"/>
              <w:spacing w:line="276" w:lineRule="auto"/>
              <w:rPr>
                <w:ins w:id="73" w:author="Lisa Harvey" w:date="2023-07-16T20:01:00Z"/>
                <w:rFonts w:ascii="SassoonCRInfant" w:hAnsi="SassoonCRInfant" w:cs="Arial"/>
                <w:color w:val="000000"/>
              </w:rPr>
            </w:pPr>
            <w:r w:rsidRPr="0077402A">
              <w:rPr>
                <w:rFonts w:ascii="SassoonCRInfant" w:hAnsi="SassoonCRInfant" w:cs="Arial"/>
              </w:rPr>
              <w:t>To ensure staff are aware that</w:t>
            </w:r>
            <w:r w:rsidRPr="0077402A">
              <w:rPr>
                <w:rFonts w:ascii="SassoonCRInfant" w:hAnsi="SassoonCRInfant" w:cs="Arial"/>
                <w:color w:val="000000"/>
              </w:rPr>
              <w:t xml:space="preserve"> wider environmental factors could be present in a child’s life that are a threat to their safety and/or welfare.</w:t>
            </w:r>
            <w:r w:rsidRPr="0077402A">
              <w:rPr>
                <w:rFonts w:ascii="SassoonCRInfant" w:hAnsi="SassoonCRInfant" w:cs="Arial"/>
              </w:rPr>
              <w:t xml:space="preserve"> </w:t>
            </w:r>
            <w:r w:rsidRPr="0077402A">
              <w:rPr>
                <w:rFonts w:ascii="SassoonCRInfant" w:hAnsi="SassoonCRInfant" w:cs="Arial"/>
                <w:color w:val="000000"/>
              </w:rPr>
              <w:t xml:space="preserve">Extra-familial harms </w:t>
            </w:r>
            <w:proofErr w:type="gramStart"/>
            <w:r w:rsidRPr="0077402A">
              <w:rPr>
                <w:rFonts w:ascii="SassoonCRInfant" w:hAnsi="SassoonCRInfant" w:cs="Arial"/>
                <w:color w:val="000000"/>
              </w:rPr>
              <w:t>take</w:t>
            </w:r>
            <w:r>
              <w:rPr>
                <w:rFonts w:ascii="SassoonCRInfant" w:hAnsi="SassoonCRInfant" w:cs="Arial"/>
                <w:color w:val="000000"/>
              </w:rPr>
              <w:t>s</w:t>
            </w:r>
            <w:proofErr w:type="gramEnd"/>
            <w:r w:rsidRPr="0077402A">
              <w:rPr>
                <w:rFonts w:ascii="SassoonCRInfant" w:hAnsi="SassoonCRInfant" w:cs="Arial"/>
                <w:color w:val="000000"/>
              </w:rPr>
              <w:t xml:space="preserve"> a variety of different forms and children can be vulnerable to multiple harms including (but not limited to) online grooming, sexual exploitation, criminal exploitation, and serious youth violence. This is known as </w:t>
            </w:r>
            <w:hyperlink r:id="rId18" w:history="1">
              <w:r w:rsidRPr="0077402A">
                <w:rPr>
                  <w:rStyle w:val="Hyperlink"/>
                  <w:rFonts w:ascii="SassoonCRInfant" w:hAnsi="SassoonCRInfant" w:cs="Arial"/>
                </w:rPr>
                <w:t>Assessment</w:t>
              </w:r>
            </w:hyperlink>
            <w:r w:rsidRPr="0077402A">
              <w:rPr>
                <w:rFonts w:ascii="SassoonCRInfant" w:hAnsi="SassoonCRInfant" w:cs="Arial"/>
              </w:rPr>
              <w:t xml:space="preserve"> of Risk outside the family Home </w:t>
            </w:r>
            <w:r w:rsidRPr="0077402A">
              <w:rPr>
                <w:rFonts w:ascii="SassoonCRInfant" w:hAnsi="SassoonCRInfant" w:cs="Arial"/>
                <w:color w:val="000000"/>
              </w:rPr>
              <w:t xml:space="preserve">and we will have due consideration for this when assessing risks to children and young people. </w:t>
            </w:r>
          </w:p>
          <w:p w14:paraId="3C75C884" w14:textId="77777777" w:rsidR="0077402A" w:rsidRPr="0077402A" w:rsidRDefault="0077402A" w:rsidP="0077402A">
            <w:pPr>
              <w:pStyle w:val="NormalWeb"/>
              <w:spacing w:line="276" w:lineRule="auto"/>
              <w:rPr>
                <w:rFonts w:ascii="SassoonCRInfant" w:hAnsi="SassoonCRInfant" w:cs="Arial"/>
                <w:color w:val="000000"/>
              </w:rPr>
            </w:pPr>
            <w:ins w:id="74" w:author="Lisa Harvey" w:date="2023-07-16T20:01:00Z">
              <w:r w:rsidRPr="0077402A">
                <w:rPr>
                  <w:rFonts w:ascii="SassoonCRInfant" w:hAnsi="SassoonCRInfant" w:cs="Arial"/>
                  <w:color w:val="000000"/>
                </w:rPr>
                <w:t>We are familiar and keep up to date with legislation and guidance that relates to children a</w:t>
              </w:r>
            </w:ins>
            <w:ins w:id="75" w:author="Lisa Harvey" w:date="2023-07-16T20:02:00Z">
              <w:r w:rsidRPr="0077402A">
                <w:rPr>
                  <w:rFonts w:ascii="SassoonCRInfant" w:hAnsi="SassoonCRInfant" w:cs="Arial"/>
                  <w:color w:val="000000"/>
                </w:rPr>
                <w:t xml:space="preserve">nd young people such as the </w:t>
              </w:r>
            </w:ins>
            <w:ins w:id="76" w:author="Lisa Harvey" w:date="2023-07-16T20:03:00Z">
              <w:r w:rsidRPr="0077402A">
                <w:rPr>
                  <w:rFonts w:ascii="SassoonCRInfant" w:hAnsi="SassoonCRInfant" w:cs="Arial"/>
                  <w:color w:val="000000"/>
                </w:rPr>
                <w:t xml:space="preserve">legislative changes to the legal age of marriage in </w:t>
              </w:r>
            </w:ins>
            <w:ins w:id="77" w:author="Lisa Harvey" w:date="2023-07-16T20:05:00Z">
              <w:r w:rsidRPr="0077402A">
                <w:rPr>
                  <w:rFonts w:ascii="SassoonCRInfant" w:hAnsi="SassoonCRInfant" w:cs="Arial"/>
                  <w:color w:val="000000"/>
                </w:rPr>
                <w:t xml:space="preserve">England and Wales. </w:t>
              </w:r>
            </w:ins>
            <w:ins w:id="78" w:author="Lisa Harvey" w:date="2023-07-16T20:03:00Z">
              <w:r w:rsidRPr="0077402A">
                <w:rPr>
                  <w:rFonts w:ascii="SassoonCRInfant" w:hAnsi="SassoonCRInfant" w:cs="Arial"/>
                  <w:color w:val="000000"/>
                </w:rPr>
                <w:t xml:space="preserve"> </w:t>
              </w:r>
            </w:ins>
          </w:p>
          <w:p w14:paraId="0D9A3783" w14:textId="77777777" w:rsidR="0077402A" w:rsidRPr="0077402A" w:rsidDel="00903529" w:rsidRDefault="0077402A" w:rsidP="0077402A">
            <w:pPr>
              <w:pStyle w:val="NormalWeb"/>
              <w:spacing w:line="276" w:lineRule="auto"/>
              <w:rPr>
                <w:del w:id="79" w:author="Lisa Harvey" w:date="2023-07-16T18:29:00Z"/>
                <w:rFonts w:ascii="SassoonCRInfant" w:hAnsi="SassoonCRInfant" w:cs="Arial"/>
                <w:color w:val="000000"/>
              </w:rPr>
            </w:pPr>
            <w:del w:id="80" w:author="Lisa Harvey" w:date="2023-07-16T18:29:00Z">
              <w:r w:rsidRPr="0077402A" w:rsidDel="00903529">
                <w:rPr>
                  <w:rFonts w:ascii="SassoonCRInfant" w:hAnsi="SassoonCRInfant" w:cs="Arial"/>
                  <w:color w:val="000000"/>
                </w:rPr>
                <w:delText xml:space="preserve">We have robust online filters and monitoring, (this includes recognition the part mobile phones can play in compromising children’s safety), which are regularly reviewed to assess their effectiveness. </w:delText>
              </w:r>
            </w:del>
          </w:p>
          <w:p w14:paraId="705061F9" w14:textId="77777777" w:rsidR="0077402A" w:rsidRPr="0077402A" w:rsidRDefault="0077402A" w:rsidP="0077402A">
            <w:pPr>
              <w:pStyle w:val="NormalWeb"/>
              <w:spacing w:line="276" w:lineRule="auto"/>
              <w:rPr>
                <w:rFonts w:ascii="SassoonCRInfant" w:hAnsi="SassoonCRInfant" w:cs="Arial"/>
                <w:highlight w:val="yellow"/>
              </w:rPr>
            </w:pPr>
            <w:r w:rsidRPr="0077402A">
              <w:rPr>
                <w:rFonts w:ascii="SassoonCRInfant" w:hAnsi="SassoonCRInfant" w:cs="Arial"/>
              </w:rPr>
              <w:t>We encourage pupils to respect the fundamental British values of democracy, the rule of law, individual liberty and mutual respect, and tolerance of those with different faiths and beliefs. We ensure that partisan political views are not promoted in the teaching of any subject in the school and where political issues are brought to the attention of the pupils, reasonably practicable steps have been taken to offer a balanced presentation of opposing views to pupils</w:t>
            </w:r>
          </w:p>
          <w:p w14:paraId="56CB6EF0" w14:textId="77777777" w:rsidR="0077402A" w:rsidRPr="0077402A" w:rsidRDefault="0077402A" w:rsidP="0077402A">
            <w:pPr>
              <w:pStyle w:val="NormalWeb"/>
              <w:spacing w:line="276" w:lineRule="auto"/>
              <w:rPr>
                <w:rFonts w:ascii="SassoonCRInfant" w:hAnsi="SassoonCRInfant" w:cs="Arial"/>
              </w:rPr>
            </w:pPr>
            <w:r w:rsidRPr="0077402A">
              <w:rPr>
                <w:rFonts w:ascii="SassoonCRInfant" w:hAnsi="SassoonCRInfant" w:cs="Arial"/>
              </w:rPr>
              <w:t xml:space="preserve">To contribute to children being healthy, safe, enjoying and achieving, making a positive contribution and achieving economic well-being. </w:t>
            </w:r>
          </w:p>
          <w:p w14:paraId="556BD32A" w14:textId="77777777" w:rsidR="0077402A" w:rsidRPr="0077402A" w:rsidRDefault="0077402A" w:rsidP="0077402A">
            <w:pPr>
              <w:pStyle w:val="NormalWeb"/>
              <w:spacing w:line="276" w:lineRule="auto"/>
              <w:rPr>
                <w:rFonts w:ascii="SassoonCRInfant" w:hAnsi="SassoonCRInfant" w:cs="Arial"/>
              </w:rPr>
            </w:pPr>
            <w:r w:rsidRPr="0077402A">
              <w:rPr>
                <w:rFonts w:ascii="SassoonCRInfant" w:hAnsi="SassoonCRInfant" w:cs="Arial"/>
              </w:rPr>
              <w:t xml:space="preserve">To support the mental health and well-being of students and be able to identify when there are needs and consider when they become a safeguarding issue. We will follow referral processes to gain the support required to help keep the child safe.  </w:t>
            </w:r>
          </w:p>
          <w:p w14:paraId="2490D444" w14:textId="77777777" w:rsidR="0077402A" w:rsidRPr="0077402A" w:rsidRDefault="0077402A" w:rsidP="0077402A">
            <w:pPr>
              <w:spacing w:after="200" w:line="276" w:lineRule="auto"/>
              <w:jc w:val="left"/>
              <w:rPr>
                <w:rFonts w:cs="Arial"/>
              </w:rPr>
            </w:pPr>
            <w:r w:rsidRPr="0077402A">
              <w:rPr>
                <w:rFonts w:cs="Arial"/>
              </w:rPr>
              <w:t>The school will ensure that parents understand the responsibility placed on staff for child protection by setting out its obligations in the school prospectus. The school’s child protection policy is made available to parents on request and published on the school website.</w:t>
            </w:r>
          </w:p>
          <w:p w14:paraId="632BFEA8" w14:textId="77777777" w:rsidR="0077402A" w:rsidRPr="0077402A" w:rsidRDefault="0077402A" w:rsidP="0077402A">
            <w:pPr>
              <w:jc w:val="left"/>
              <w:rPr>
                <w:rFonts w:eastAsia="Calibri" w:cs="Arial"/>
                <w:iCs/>
              </w:rPr>
            </w:pPr>
            <w:r w:rsidRPr="0077402A">
              <w:rPr>
                <w:rFonts w:eastAsia="Calibri" w:cs="Arial"/>
                <w:iCs/>
              </w:rPr>
              <w:t xml:space="preserve">Our policy extends to any establishment our school commissions to deliver education to our </w:t>
            </w:r>
            <w:r w:rsidRPr="0077402A">
              <w:rPr>
                <w:rFonts w:eastAsia="Calibri" w:cs="Arial"/>
                <w:b/>
                <w:bCs/>
                <w:iCs/>
              </w:rPr>
              <w:t>pupils/students</w:t>
            </w:r>
            <w:r w:rsidRPr="0077402A">
              <w:rPr>
                <w:rFonts w:eastAsia="Calibri" w:cs="Arial"/>
                <w:iCs/>
              </w:rPr>
              <w:t xml:space="preserve"> on our behalf including alternative provision settings. </w:t>
            </w:r>
          </w:p>
          <w:p w14:paraId="29D55796" w14:textId="77777777" w:rsidR="0077402A" w:rsidRPr="0077402A" w:rsidRDefault="0077402A" w:rsidP="0077402A">
            <w:pPr>
              <w:jc w:val="left"/>
              <w:rPr>
                <w:rFonts w:eastAsia="Calibri" w:cs="Arial"/>
                <w:iCs/>
              </w:rPr>
            </w:pPr>
          </w:p>
          <w:p w14:paraId="788DE630" w14:textId="77777777" w:rsidR="0077402A" w:rsidRPr="0077402A" w:rsidRDefault="0077402A" w:rsidP="0077402A">
            <w:pPr>
              <w:jc w:val="left"/>
              <w:rPr>
                <w:rFonts w:eastAsia="Calibri" w:cs="Arial"/>
                <w:color w:val="000000"/>
              </w:rPr>
            </w:pPr>
            <w:r w:rsidRPr="0077402A">
              <w:rPr>
                <w:rFonts w:eastAsia="Calibri" w:cs="Arial"/>
                <w:iCs/>
              </w:rPr>
              <w:t xml:space="preserve">We will </w:t>
            </w:r>
            <w:r w:rsidRPr="0077402A">
              <w:rPr>
                <w:rFonts w:eastAsia="Calibri" w:cs="Arial"/>
                <w:color w:val="000000"/>
              </w:rPr>
              <w:t>continue</w:t>
            </w:r>
            <w:del w:id="81" w:author="Lisa Harvey" w:date="2023-07-16T18:35:00Z">
              <w:r w:rsidRPr="0077402A" w:rsidDel="00903529">
                <w:rPr>
                  <w:rFonts w:eastAsia="Calibri" w:cs="Arial"/>
                  <w:color w:val="000000"/>
                </w:rPr>
                <w:delText>s</w:delText>
              </w:r>
            </w:del>
            <w:r w:rsidRPr="0077402A">
              <w:rPr>
                <w:rFonts w:eastAsia="Calibri" w:cs="Arial"/>
                <w:color w:val="000000"/>
              </w:rPr>
              <w:t xml:space="preserve"> to be responsible for the safeguarding of any pupil placed in Alternative Provision and ensure we are satisfied that the provider meets the needs of the pupil. </w:t>
            </w:r>
          </w:p>
          <w:p w14:paraId="76C4B153" w14:textId="77777777" w:rsidR="0077402A" w:rsidRPr="0077402A" w:rsidRDefault="0077402A" w:rsidP="0077402A">
            <w:pPr>
              <w:spacing w:after="160" w:line="259" w:lineRule="auto"/>
              <w:jc w:val="left"/>
              <w:rPr>
                <w:rFonts w:eastAsia="Calibri" w:cs="Arial"/>
                <w:i/>
              </w:rPr>
            </w:pPr>
            <w:r w:rsidRPr="0077402A">
              <w:rPr>
                <w:rFonts w:eastAsia="Calibri" w:cs="Arial"/>
                <w:iCs/>
              </w:rPr>
              <w:t xml:space="preserve"> </w:t>
            </w:r>
          </w:p>
          <w:p w14:paraId="72D3C0F3" w14:textId="77777777" w:rsidR="0077402A" w:rsidRPr="0077402A" w:rsidRDefault="0077402A" w:rsidP="0077402A">
            <w:pPr>
              <w:spacing w:after="160" w:line="259" w:lineRule="auto"/>
              <w:jc w:val="left"/>
              <w:rPr>
                <w:rFonts w:eastAsia="Calibri" w:cs="Arial"/>
                <w:iCs/>
              </w:rPr>
            </w:pPr>
            <w:r w:rsidRPr="0077402A">
              <w:rPr>
                <w:rFonts w:eastAsia="Calibri" w:cs="Arial"/>
                <w:iCs/>
              </w:rPr>
              <w:t xml:space="preserve">Our </w:t>
            </w:r>
            <w:r w:rsidRPr="0077402A">
              <w:rPr>
                <w:rFonts w:eastAsia="Calibri" w:cs="Arial"/>
                <w:b/>
                <w:bCs/>
                <w:iCs/>
              </w:rPr>
              <w:t>Governing Body</w:t>
            </w:r>
            <w:r>
              <w:rPr>
                <w:rFonts w:eastAsia="Calibri" w:cs="Arial"/>
                <w:b/>
                <w:bCs/>
                <w:iCs/>
              </w:rPr>
              <w:t xml:space="preserve"> </w:t>
            </w:r>
            <w:r w:rsidRPr="0077402A">
              <w:rPr>
                <w:rFonts w:eastAsia="Calibri" w:cs="Arial"/>
                <w:iCs/>
              </w:rPr>
              <w:t>will ensure that any commissioned agency will reflect the values, philosophy and standards of our school. Ongoing monitoring will be undertaken</w:t>
            </w:r>
            <w:r w:rsidRPr="0077402A">
              <w:rPr>
                <w:rFonts w:eastAsia="Calibri" w:cs="Arial"/>
                <w:i/>
              </w:rPr>
              <w:t>.</w:t>
            </w:r>
          </w:p>
          <w:p w14:paraId="409E1799" w14:textId="77777777" w:rsidR="0077402A" w:rsidRPr="0077402A" w:rsidRDefault="0077402A" w:rsidP="0077402A">
            <w:pPr>
              <w:spacing w:after="160" w:line="259" w:lineRule="auto"/>
              <w:jc w:val="left"/>
              <w:rPr>
                <w:rFonts w:eastAsia="Calibri" w:cs="Arial"/>
                <w:b/>
              </w:rPr>
            </w:pPr>
            <w:r w:rsidRPr="0077402A">
              <w:rPr>
                <w:rFonts w:eastAsia="Calibri" w:cs="Arial"/>
                <w:iCs/>
              </w:rPr>
              <w:t xml:space="preserve">When our premises </w:t>
            </w:r>
            <w:del w:id="82" w:author="Lisa Harvey" w:date="2023-07-16T19:09:00Z">
              <w:r w:rsidRPr="0077402A" w:rsidDel="009360D6">
                <w:rPr>
                  <w:rFonts w:eastAsia="Calibri" w:cs="Arial"/>
                  <w:iCs/>
                </w:rPr>
                <w:delText xml:space="preserve">may be </w:delText>
              </w:r>
            </w:del>
            <w:ins w:id="83" w:author="Lisa Harvey" w:date="2023-07-16T19:09:00Z">
              <w:r w:rsidRPr="0077402A">
                <w:rPr>
                  <w:rFonts w:eastAsia="Calibri" w:cs="Arial"/>
                  <w:iCs/>
                </w:rPr>
                <w:t xml:space="preserve">are </w:t>
              </w:r>
            </w:ins>
            <w:r w:rsidRPr="0077402A">
              <w:rPr>
                <w:rFonts w:eastAsia="Calibri" w:cs="Arial"/>
                <w:iCs/>
              </w:rPr>
              <w:t>used for activities</w:t>
            </w:r>
            <w:ins w:id="84" w:author="Lisa Harvey" w:date="2023-07-16T19:09:00Z">
              <w:r w:rsidRPr="0077402A">
                <w:rPr>
                  <w:rFonts w:eastAsia="Calibri" w:cs="Arial"/>
                  <w:iCs/>
                </w:rPr>
                <w:t>/services</w:t>
              </w:r>
            </w:ins>
            <w:r w:rsidRPr="0077402A">
              <w:rPr>
                <w:rFonts w:eastAsia="Calibri" w:cs="Arial"/>
                <w:iCs/>
              </w:rPr>
              <w:t xml:space="preserve"> offered by other </w:t>
            </w:r>
            <w:del w:id="85" w:author="Lisa Harvey" w:date="2023-07-16T19:09:00Z">
              <w:r w:rsidRPr="0077402A" w:rsidDel="009360D6">
                <w:rPr>
                  <w:rFonts w:eastAsia="Calibri" w:cs="Arial"/>
                  <w:iCs/>
                </w:rPr>
                <w:delText>organaisations</w:delText>
              </w:r>
            </w:del>
            <w:ins w:id="86" w:author="Lisa Harvey" w:date="2023-07-16T19:09:00Z">
              <w:r w:rsidRPr="0077402A">
                <w:rPr>
                  <w:rFonts w:eastAsia="Calibri" w:cs="Arial"/>
                  <w:iCs/>
                </w:rPr>
                <w:t>organisations</w:t>
              </w:r>
            </w:ins>
            <w:r w:rsidRPr="0077402A">
              <w:rPr>
                <w:rFonts w:eastAsia="Calibri" w:cs="Arial"/>
                <w:iCs/>
              </w:rPr>
              <w:t xml:space="preserve"> or individuals confirmation </w:t>
            </w:r>
            <w:del w:id="87" w:author="Lisa Harvey" w:date="2023-07-16T18:38:00Z">
              <w:r w:rsidRPr="0077402A" w:rsidDel="00903529">
                <w:rPr>
                  <w:rFonts w:eastAsia="Calibri" w:cs="Arial"/>
                  <w:iCs/>
                </w:rPr>
                <w:delText xml:space="preserve">should </w:delText>
              </w:r>
            </w:del>
            <w:ins w:id="88" w:author="Lisa Harvey" w:date="2023-07-16T18:38:00Z">
              <w:r w:rsidRPr="0077402A">
                <w:rPr>
                  <w:rFonts w:eastAsia="Calibri" w:cs="Arial"/>
                  <w:iCs/>
                </w:rPr>
                <w:t xml:space="preserve">will </w:t>
              </w:r>
            </w:ins>
            <w:r w:rsidRPr="0077402A">
              <w:rPr>
                <w:rFonts w:eastAsia="Calibri" w:cs="Arial"/>
                <w:iCs/>
              </w:rPr>
              <w:t xml:space="preserve">be sought </w:t>
            </w:r>
            <w:del w:id="89" w:author="Lisa Harvey" w:date="2023-07-16T18:41:00Z">
              <w:r w:rsidRPr="0077402A" w:rsidDel="0034042C">
                <w:rPr>
                  <w:rFonts w:eastAsia="Calibri" w:cs="Arial"/>
                  <w:iCs/>
                </w:rPr>
                <w:delText xml:space="preserve">from </w:delText>
              </w:r>
            </w:del>
            <w:ins w:id="90" w:author="Lisa Harvey" w:date="2023-07-16T18:41:00Z">
              <w:r w:rsidRPr="0077402A">
                <w:rPr>
                  <w:rFonts w:eastAsia="Calibri" w:cs="Arial"/>
                  <w:iCs/>
                </w:rPr>
                <w:t xml:space="preserve">by </w:t>
              </w:r>
            </w:ins>
            <w:r w:rsidRPr="0077402A">
              <w:rPr>
                <w:rFonts w:eastAsia="Calibri" w:cs="Arial"/>
                <w:iCs/>
              </w:rPr>
              <w:t>the school that appropriate risk assessments</w:t>
            </w:r>
            <w:ins w:id="91" w:author="Lisa Harvey" w:date="2023-07-18T10:11:00Z">
              <w:r w:rsidRPr="0077402A">
                <w:rPr>
                  <w:rFonts w:eastAsia="Calibri" w:cs="Arial"/>
                  <w:iCs/>
                </w:rPr>
                <w:t>,</w:t>
              </w:r>
            </w:ins>
            <w:r w:rsidRPr="0077402A">
              <w:rPr>
                <w:rFonts w:eastAsia="Calibri" w:cs="Arial"/>
                <w:iCs/>
              </w:rPr>
              <w:t xml:space="preserve"> </w:t>
            </w:r>
            <w:ins w:id="92" w:author="Lisa Harvey" w:date="2023-07-18T10:11:00Z">
              <w:r w:rsidRPr="0077402A">
                <w:t>aligned with</w:t>
              </w:r>
            </w:ins>
            <w:ins w:id="93" w:author="Lisa Harvey" w:date="2023-07-18T10:10:00Z">
              <w:r w:rsidRPr="0077402A">
                <w:t xml:space="preserve"> ‘Keeping Children Safe in Offsite </w:t>
              </w:r>
              <w:proofErr w:type="spellStart"/>
              <w:r w:rsidRPr="0077402A">
                <w:t>settings</w:t>
              </w:r>
            </w:ins>
            <w:proofErr w:type="gramStart"/>
            <w:ins w:id="94" w:author="Lisa Harvey" w:date="2023-07-18T10:11:00Z">
              <w:r w:rsidRPr="0077402A">
                <w:t>’,</w:t>
              </w:r>
            </w:ins>
            <w:r w:rsidRPr="0077402A">
              <w:rPr>
                <w:rFonts w:eastAsia="Calibri" w:cs="Arial"/>
                <w:iCs/>
              </w:rPr>
              <w:t>are</w:t>
            </w:r>
            <w:proofErr w:type="spellEnd"/>
            <w:proofErr w:type="gramEnd"/>
            <w:r w:rsidRPr="0077402A">
              <w:rPr>
                <w:rFonts w:eastAsia="Calibri" w:cs="Arial"/>
                <w:iCs/>
              </w:rPr>
              <w:t xml:space="preserve"> completed,</w:t>
            </w:r>
            <w:ins w:id="95" w:author="Lisa Harvey" w:date="2023-07-16T18:43:00Z">
              <w:r w:rsidRPr="0077402A">
                <w:rPr>
                  <w:rFonts w:eastAsia="Calibri" w:cs="Arial"/>
                  <w:iCs/>
                </w:rPr>
                <w:t xml:space="preserve"> safeguarding and child protection </w:t>
              </w:r>
            </w:ins>
            <w:ins w:id="96" w:author="Lisa Harvey" w:date="2023-07-16T19:08:00Z">
              <w:r w:rsidRPr="0077402A">
                <w:rPr>
                  <w:rFonts w:eastAsia="Calibri" w:cs="Arial"/>
                  <w:iCs/>
                </w:rPr>
                <w:t>policies</w:t>
              </w:r>
            </w:ins>
            <w:r w:rsidRPr="0077402A">
              <w:rPr>
                <w:rFonts w:eastAsia="Calibri" w:cs="Arial"/>
                <w:iCs/>
              </w:rPr>
              <w:t xml:space="preserve"> and </w:t>
            </w:r>
            <w:ins w:id="97" w:author="Lisa Harvey" w:date="2023-07-16T19:08:00Z">
              <w:r w:rsidRPr="0077402A">
                <w:rPr>
                  <w:rFonts w:eastAsia="Calibri" w:cs="Arial"/>
                  <w:iCs/>
                </w:rPr>
                <w:t>procedures are in place</w:t>
              </w:r>
            </w:ins>
            <w:ins w:id="98" w:author="Lisa Harvey" w:date="2023-07-16T19:10:00Z">
              <w:r w:rsidRPr="0077402A">
                <w:rPr>
                  <w:rFonts w:eastAsia="Calibri" w:cs="Arial"/>
                  <w:iCs/>
                </w:rPr>
                <w:t>. This assurance will be included in any transfer of control agreement (</w:t>
              </w:r>
            </w:ins>
            <w:ins w:id="99" w:author="Lisa Harvey" w:date="2023-07-16T19:11:00Z">
              <w:r w:rsidRPr="0077402A">
                <w:rPr>
                  <w:rFonts w:eastAsia="Calibri" w:cs="Arial"/>
                  <w:iCs/>
                </w:rPr>
                <w:t xml:space="preserve">i.e. lease or hire agreement). </w:t>
              </w:r>
            </w:ins>
            <w:del w:id="100" w:author="Lisa Harvey" w:date="2023-07-16T19:08:00Z">
              <w:r w:rsidRPr="0077402A" w:rsidDel="00236C11">
                <w:rPr>
                  <w:rFonts w:eastAsia="Calibri" w:cs="Arial"/>
                  <w:iCs/>
                </w:rPr>
                <w:delText>ongoing monitoring is undertaken</w:delText>
              </w:r>
              <w:r w:rsidRPr="0077402A" w:rsidDel="00236C11">
                <w:rPr>
                  <w:rFonts w:eastAsia="Calibri" w:cs="Arial"/>
                  <w:i/>
                </w:rPr>
                <w:delText>.</w:delText>
              </w:r>
            </w:del>
          </w:p>
        </w:tc>
      </w:tr>
      <w:tr w:rsidR="0077402A" w:rsidRPr="0001344B" w14:paraId="33A93A3E" w14:textId="77777777" w:rsidTr="006C71B4">
        <w:tc>
          <w:tcPr>
            <w:tcW w:w="1937" w:type="pct"/>
            <w:shd w:val="clear" w:color="auto" w:fill="auto"/>
          </w:tcPr>
          <w:p w14:paraId="62D859DF" w14:textId="77777777" w:rsidR="0077402A" w:rsidRPr="0077402A" w:rsidRDefault="0077402A" w:rsidP="001F4460">
            <w:pPr>
              <w:spacing w:after="200" w:line="276" w:lineRule="auto"/>
              <w:jc w:val="both"/>
              <w:rPr>
                <w:rFonts w:eastAsia="Calibri" w:cs="Arial"/>
                <w:b/>
              </w:rPr>
            </w:pPr>
            <w:r w:rsidRPr="0077402A">
              <w:rPr>
                <w:rFonts w:cs="Arial"/>
                <w:b/>
              </w:rPr>
              <w:t>Implementation, Monitoring and Review of the Safeguarding and child protection Policy</w:t>
            </w:r>
          </w:p>
        </w:tc>
        <w:tc>
          <w:tcPr>
            <w:tcW w:w="3063" w:type="pct"/>
            <w:shd w:val="clear" w:color="auto" w:fill="auto"/>
          </w:tcPr>
          <w:p w14:paraId="20FC9ECC" w14:textId="77777777" w:rsidR="0077402A" w:rsidRPr="0077402A" w:rsidRDefault="0077402A" w:rsidP="001F4460">
            <w:pPr>
              <w:spacing w:after="200" w:line="276" w:lineRule="auto"/>
              <w:jc w:val="both"/>
              <w:rPr>
                <w:rFonts w:cs="Arial"/>
              </w:rPr>
            </w:pPr>
            <w:r w:rsidRPr="0077402A">
              <w:rPr>
                <w:rFonts w:cs="Arial"/>
              </w:rPr>
              <w:t xml:space="preserve">The Designated Safeguarding Lead will ensure that the school’s child protection policy is put on the agenda of the Governing Body at least once a year for discussion, monitoring, review and renewal. </w:t>
            </w:r>
          </w:p>
          <w:p w14:paraId="1664C956" w14:textId="77777777" w:rsidR="0077402A" w:rsidRPr="0077402A" w:rsidRDefault="0077402A" w:rsidP="001F4460">
            <w:pPr>
              <w:spacing w:after="200" w:line="276" w:lineRule="auto"/>
              <w:jc w:val="both"/>
              <w:rPr>
                <w:rFonts w:cs="Arial"/>
              </w:rPr>
            </w:pPr>
            <w:r w:rsidRPr="0077402A">
              <w:rPr>
                <w:rFonts w:cs="Arial"/>
              </w:rPr>
              <w:t xml:space="preserve">Our School submits the Local Authority annual safeguarding audit within agreed deadlines (S175/157 Education Act 2002 audit) to evidence compliance with current legislative requirements, including any implications and learning from local, regional or national safeguarding issues. </w:t>
            </w:r>
          </w:p>
          <w:p w14:paraId="338C97D3" w14:textId="77777777" w:rsidR="0077402A" w:rsidRPr="0077402A" w:rsidRDefault="0077402A" w:rsidP="001F4460">
            <w:pPr>
              <w:spacing w:after="200" w:line="276" w:lineRule="auto"/>
              <w:jc w:val="both"/>
              <w:rPr>
                <w:rFonts w:eastAsia="Calibri" w:cs="Arial"/>
                <w:b/>
              </w:rPr>
            </w:pPr>
            <w:r w:rsidRPr="0077402A">
              <w:rPr>
                <w:rFonts w:cs="Arial"/>
              </w:rPr>
              <w:t>In this way the Governing Body authorises the DSL for Child Protection to carry out his/her responsibilities as outlined in the statutory Guidance</w:t>
            </w:r>
          </w:p>
        </w:tc>
      </w:tr>
    </w:tbl>
    <w:p w14:paraId="7E2C2606" w14:textId="77777777" w:rsidR="0077402A" w:rsidRDefault="0077402A" w:rsidP="006C71B4">
      <w:pPr>
        <w:jc w:val="left"/>
      </w:pPr>
    </w:p>
    <w:p w14:paraId="7EBBBBA6" w14:textId="77777777" w:rsidR="00D85CCA" w:rsidRDefault="00D85CCA" w:rsidP="006C71B4">
      <w:pPr>
        <w:jc w:val="left"/>
      </w:pPr>
    </w:p>
    <w:bookmarkStart w:id="101" w:name="Framework"/>
    <w:p w14:paraId="031AB8BC" w14:textId="77777777" w:rsidR="00D85CCA" w:rsidRPr="0001344B" w:rsidRDefault="00D85CCA" w:rsidP="006C71B4">
      <w:pPr>
        <w:numPr>
          <w:ilvl w:val="0"/>
          <w:numId w:val="2"/>
        </w:numPr>
        <w:tabs>
          <w:tab w:val="num" w:pos="360"/>
        </w:tabs>
        <w:spacing w:after="200" w:line="276" w:lineRule="auto"/>
        <w:ind w:left="360" w:hanging="360"/>
        <w:jc w:val="left"/>
        <w:rPr>
          <w:rFonts w:eastAsia="Calibri" w:cs="Arial"/>
          <w:b/>
          <w:color w:val="33CCCC"/>
        </w:rPr>
      </w:pPr>
      <w:r w:rsidRPr="0001344B">
        <w:rPr>
          <w:rFonts w:eastAsia="Calibri" w:cs="Arial"/>
          <w:b/>
          <w:color w:val="33CCCC"/>
        </w:rPr>
        <w:fldChar w:fldCharType="begin"/>
      </w:r>
      <w:r w:rsidRPr="0001344B">
        <w:rPr>
          <w:rFonts w:eastAsia="Calibri" w:cs="Arial"/>
          <w:b/>
          <w:color w:val="33CCCC"/>
        </w:rPr>
        <w:instrText xml:space="preserve"> HYPERLINK  \l "Framework" </w:instrText>
      </w:r>
      <w:r w:rsidRPr="0001344B">
        <w:rPr>
          <w:rFonts w:eastAsia="Calibri" w:cs="Arial"/>
          <w:b/>
          <w:color w:val="33CCCC"/>
        </w:rPr>
      </w:r>
      <w:r w:rsidRPr="0001344B">
        <w:rPr>
          <w:rFonts w:eastAsia="Calibri" w:cs="Arial"/>
          <w:b/>
          <w:color w:val="33CCCC"/>
        </w:rPr>
        <w:fldChar w:fldCharType="separate"/>
      </w:r>
      <w:r w:rsidRPr="0001344B">
        <w:rPr>
          <w:rStyle w:val="Hyperlink"/>
          <w:rFonts w:eastAsia="Calibri" w:cs="Arial"/>
          <w:b/>
          <w:color w:val="33CCCC"/>
        </w:rPr>
        <w:t>Statutory Framework</w:t>
      </w:r>
      <w:bookmarkEnd w:id="101"/>
      <w:r w:rsidRPr="0001344B">
        <w:rPr>
          <w:rFonts w:eastAsia="Calibri" w:cs="Arial"/>
          <w:b/>
          <w:color w:val="33CCCC"/>
        </w:rPr>
        <w:fldChar w:fldCharType="end"/>
      </w:r>
    </w:p>
    <w:p w14:paraId="332DA74A" w14:textId="77777777" w:rsidR="00D85CCA" w:rsidRPr="0001344B" w:rsidRDefault="00D85CCA" w:rsidP="006C71B4">
      <w:pPr>
        <w:numPr>
          <w:ilvl w:val="1"/>
          <w:numId w:val="2"/>
        </w:numPr>
        <w:tabs>
          <w:tab w:val="num" w:pos="792"/>
        </w:tabs>
        <w:spacing w:after="200" w:line="276" w:lineRule="auto"/>
        <w:ind w:left="792" w:hanging="792"/>
        <w:jc w:val="left"/>
        <w:rPr>
          <w:rFonts w:eastAsia="Calibri" w:cs="Arial"/>
        </w:rPr>
      </w:pPr>
      <w:r w:rsidRPr="0001344B">
        <w:rPr>
          <w:rFonts w:eastAsia="Calibri" w:cs="Arial"/>
        </w:rPr>
        <w:t>In order to safeguard and promote the welfare of children, the school will act in accordance with the following legislation and guidance:</w:t>
      </w:r>
    </w:p>
    <w:p w14:paraId="7977950D" w14:textId="77777777" w:rsidR="00D85CCA" w:rsidRPr="0001344B" w:rsidRDefault="00D85CCA" w:rsidP="006C71B4">
      <w:pPr>
        <w:tabs>
          <w:tab w:val="num" w:pos="861"/>
        </w:tabs>
        <w:spacing w:after="200" w:line="276" w:lineRule="auto"/>
        <w:ind w:left="792"/>
        <w:jc w:val="left"/>
        <w:rPr>
          <w:rStyle w:val="bold1"/>
          <w:rFonts w:cs="Arial"/>
          <w:b w:val="0"/>
        </w:rPr>
      </w:pPr>
      <w:hyperlink r:id="rId19" w:history="1">
        <w:r w:rsidRPr="0001344B">
          <w:rPr>
            <w:rStyle w:val="Hyperlink"/>
            <w:rFonts w:cs="Arial"/>
            <w:b/>
          </w:rPr>
          <w:t>The Education Act 2002</w:t>
        </w:r>
      </w:hyperlink>
      <w:r w:rsidRPr="0001344B">
        <w:rPr>
          <w:rFonts w:cs="Arial"/>
        </w:rPr>
        <w:t xml:space="preserve"> (section 175/157)</w:t>
      </w:r>
      <w:hyperlink r:id="rId20" w:history="1">
        <w:r w:rsidRPr="0001344B">
          <w:rPr>
            <w:rStyle w:val="bold1"/>
            <w:rFonts w:cs="Arial"/>
            <w:b w:val="0"/>
          </w:rPr>
          <w:t>Section 175 of the Education Act 2002</w:t>
        </w:r>
      </w:hyperlink>
      <w:r w:rsidRPr="0001344B">
        <w:rPr>
          <w:rStyle w:val="bold1"/>
          <w:rFonts w:cs="Arial"/>
          <w:b w:val="0"/>
        </w:rPr>
        <w:t xml:space="preserve"> requires local education authorities and the governors of maintained schools and further education (FE) colleges to make arrangements to ensure that their functions are carried out with a view to safeguarding and promoting the welfare of children. </w:t>
      </w:r>
      <w:hyperlink r:id="rId21" w:history="1">
        <w:r w:rsidRPr="0001344B">
          <w:rPr>
            <w:rStyle w:val="bold1"/>
            <w:rFonts w:cs="Arial"/>
            <w:b w:val="0"/>
          </w:rPr>
          <w:t>Section 157</w:t>
        </w:r>
      </w:hyperlink>
      <w:r w:rsidRPr="0001344B">
        <w:rPr>
          <w:rStyle w:val="bold1"/>
          <w:rFonts w:cs="Arial"/>
          <w:b w:val="0"/>
        </w:rPr>
        <w:t xml:space="preserve"> of the same act and the </w:t>
      </w:r>
      <w:hyperlink r:id="rId22" w:history="1">
        <w:r w:rsidRPr="0001344B">
          <w:rPr>
            <w:rStyle w:val="bold1"/>
            <w:rFonts w:cs="Arial"/>
            <w:b w:val="0"/>
          </w:rPr>
          <w:t>Education (Independent Schools Standards) (England) Regulations 2003</w:t>
        </w:r>
      </w:hyperlink>
      <w:r w:rsidRPr="0001344B">
        <w:rPr>
          <w:rStyle w:val="bold1"/>
          <w:rFonts w:cs="Arial"/>
          <w:b w:val="0"/>
        </w:rPr>
        <w:t xml:space="preserve"> require proprietors of independent schools (including academies and city technology colleges) to have arrangements to safeguard and promote the welfare of children who are pupils at the school</w:t>
      </w:r>
    </w:p>
    <w:p w14:paraId="7B9E1C63" w14:textId="77777777" w:rsidR="00D85CCA" w:rsidRPr="0001344B" w:rsidRDefault="00D85CCA" w:rsidP="006C71B4">
      <w:pPr>
        <w:tabs>
          <w:tab w:val="num" w:pos="861"/>
        </w:tabs>
        <w:spacing w:after="200" w:line="276" w:lineRule="auto"/>
        <w:ind w:left="792"/>
        <w:jc w:val="left"/>
        <w:rPr>
          <w:rFonts w:eastAsia="Calibri" w:cs="Arial"/>
          <w:color w:val="000000"/>
        </w:rPr>
      </w:pPr>
      <w:hyperlink r:id="rId23" w:tgtFrame="_blank" w:history="1">
        <w:r w:rsidRPr="0001344B">
          <w:rPr>
            <w:rFonts w:cs="Arial"/>
            <w:color w:val="000000"/>
          </w:rPr>
          <w:t>Education and Training (Welfare of Children) Act 2021</w:t>
        </w:r>
      </w:hyperlink>
      <w:r w:rsidRPr="0001344B">
        <w:rPr>
          <w:rFonts w:cs="Arial"/>
          <w:color w:val="000000"/>
        </w:rPr>
        <w:t xml:space="preserve"> amends the Education Act 2002 and the Apprenticeships, Skills, Children and Learning Act 2009 to impose safeguarding duties on 16 to 19 academies and further education in essence ensuring that safeguarding responsibilities are understood and prohibiting funding being given if safeguarding requirements not complied with.</w:t>
      </w:r>
    </w:p>
    <w:p w14:paraId="7BB40E27" w14:textId="77777777" w:rsidR="00D85CCA" w:rsidRPr="0001344B" w:rsidRDefault="00D85CCA" w:rsidP="006C71B4">
      <w:pPr>
        <w:numPr>
          <w:ilvl w:val="0"/>
          <w:numId w:val="5"/>
        </w:numPr>
        <w:spacing w:after="200" w:line="276" w:lineRule="auto"/>
        <w:jc w:val="left"/>
        <w:rPr>
          <w:rFonts w:eastAsia="Calibri" w:cs="Arial"/>
          <w:b/>
        </w:rPr>
      </w:pPr>
      <w:hyperlink r:id="rId24" w:history="1">
        <w:r w:rsidRPr="0001344B">
          <w:rPr>
            <w:rStyle w:val="Hyperlink"/>
            <w:rFonts w:eastAsia="Calibri" w:cs="Arial"/>
            <w:b/>
          </w:rPr>
          <w:t>The Children Act 2004</w:t>
        </w:r>
      </w:hyperlink>
      <w:r w:rsidRPr="0001344B">
        <w:rPr>
          <w:rFonts w:eastAsia="Calibri" w:cs="Arial"/>
          <w:b/>
        </w:rPr>
        <w:t xml:space="preserve"> </w:t>
      </w:r>
    </w:p>
    <w:p w14:paraId="458FE8AD" w14:textId="77777777" w:rsidR="00D85CCA" w:rsidRPr="0001344B" w:rsidRDefault="00D85CCA" w:rsidP="006C71B4">
      <w:pPr>
        <w:numPr>
          <w:ilvl w:val="0"/>
          <w:numId w:val="5"/>
        </w:numPr>
        <w:spacing w:after="200" w:line="276" w:lineRule="auto"/>
        <w:jc w:val="left"/>
        <w:rPr>
          <w:rStyle w:val="bold1"/>
          <w:rFonts w:eastAsia="Calibri" w:cs="Arial"/>
          <w:bCs w:val="0"/>
        </w:rPr>
      </w:pPr>
      <w:hyperlink r:id="rId25" w:history="1">
        <w:r w:rsidRPr="0001344B">
          <w:rPr>
            <w:rStyle w:val="Hyperlink"/>
            <w:rFonts w:cs="Arial"/>
            <w:b/>
          </w:rPr>
          <w:t>Sandw</w:t>
        </w:r>
        <w:r w:rsidRPr="0001344B">
          <w:rPr>
            <w:rStyle w:val="Hyperlink"/>
            <w:rFonts w:cs="Arial"/>
            <w:b/>
          </w:rPr>
          <w:t>e</w:t>
        </w:r>
        <w:r w:rsidRPr="0001344B">
          <w:rPr>
            <w:rStyle w:val="Hyperlink"/>
            <w:rFonts w:cs="Arial"/>
            <w:b/>
          </w:rPr>
          <w:t>ll Childre</w:t>
        </w:r>
        <w:r w:rsidRPr="0001344B">
          <w:rPr>
            <w:rStyle w:val="Hyperlink"/>
            <w:rFonts w:cs="Arial"/>
            <w:b/>
          </w:rPr>
          <w:t>n</w:t>
        </w:r>
        <w:r w:rsidRPr="0001344B">
          <w:rPr>
            <w:rStyle w:val="Hyperlink"/>
            <w:rFonts w:cs="Arial"/>
            <w:b/>
          </w:rPr>
          <w:t>’s Safeg</w:t>
        </w:r>
        <w:r w:rsidRPr="0001344B">
          <w:rPr>
            <w:rStyle w:val="Hyperlink"/>
            <w:rFonts w:cs="Arial"/>
            <w:b/>
          </w:rPr>
          <w:t>u</w:t>
        </w:r>
        <w:r w:rsidRPr="0001344B">
          <w:rPr>
            <w:rStyle w:val="Hyperlink"/>
            <w:rFonts w:cs="Arial"/>
            <w:b/>
          </w:rPr>
          <w:t xml:space="preserve">arding </w:t>
        </w:r>
        <w:proofErr w:type="gramStart"/>
        <w:r w:rsidRPr="0001344B">
          <w:rPr>
            <w:rStyle w:val="Hyperlink"/>
            <w:rFonts w:cs="Arial"/>
            <w:b/>
          </w:rPr>
          <w:t>Partnership  -</w:t>
        </w:r>
        <w:proofErr w:type="gramEnd"/>
        <w:r w:rsidRPr="0001344B">
          <w:rPr>
            <w:rStyle w:val="Hyperlink"/>
            <w:rFonts w:cs="Arial"/>
            <w:b/>
          </w:rPr>
          <w:t xml:space="preserve"> Inter Agency Procedures</w:t>
        </w:r>
      </w:hyperlink>
      <w:r w:rsidRPr="0001344B">
        <w:rPr>
          <w:rStyle w:val="bold1"/>
          <w:rFonts w:cs="Arial"/>
          <w:bCs w:val="0"/>
        </w:rPr>
        <w:t xml:space="preserve"> – regional Procedures </w:t>
      </w:r>
    </w:p>
    <w:p w14:paraId="3CDE0E16" w14:textId="77777777" w:rsidR="00D85CCA" w:rsidRPr="0001344B" w:rsidRDefault="00D85CCA" w:rsidP="006C71B4">
      <w:pPr>
        <w:numPr>
          <w:ilvl w:val="0"/>
          <w:numId w:val="5"/>
        </w:numPr>
        <w:spacing w:after="200" w:line="276" w:lineRule="auto"/>
        <w:jc w:val="left"/>
        <w:rPr>
          <w:rFonts w:eastAsia="Calibri" w:cs="Arial"/>
          <w:b/>
        </w:rPr>
      </w:pPr>
      <w:hyperlink r:id="rId26" w:history="1">
        <w:r w:rsidRPr="0001344B">
          <w:rPr>
            <w:rStyle w:val="Hyperlink"/>
            <w:rFonts w:cs="Arial"/>
            <w:b/>
          </w:rPr>
          <w:t>Working Together t</w:t>
        </w:r>
        <w:r w:rsidRPr="0001344B">
          <w:rPr>
            <w:rStyle w:val="Hyperlink"/>
            <w:rFonts w:cs="Arial"/>
            <w:b/>
          </w:rPr>
          <w:t>o</w:t>
        </w:r>
        <w:r w:rsidRPr="0001344B">
          <w:rPr>
            <w:rStyle w:val="Hyperlink"/>
            <w:rFonts w:cs="Arial"/>
            <w:b/>
          </w:rPr>
          <w:t xml:space="preserve"> </w:t>
        </w:r>
        <w:r w:rsidRPr="0001344B">
          <w:rPr>
            <w:rStyle w:val="Hyperlink"/>
            <w:rFonts w:cs="Arial"/>
            <w:b/>
          </w:rPr>
          <w:t>S</w:t>
        </w:r>
        <w:r w:rsidRPr="0001344B">
          <w:rPr>
            <w:rStyle w:val="Hyperlink"/>
            <w:rFonts w:cs="Arial"/>
            <w:b/>
          </w:rPr>
          <w:t>a</w:t>
        </w:r>
        <w:r w:rsidRPr="0001344B">
          <w:rPr>
            <w:rStyle w:val="Hyperlink"/>
            <w:rFonts w:cs="Arial"/>
            <w:b/>
          </w:rPr>
          <w:t>f</w:t>
        </w:r>
        <w:r w:rsidRPr="0001344B">
          <w:rPr>
            <w:rStyle w:val="Hyperlink"/>
            <w:rFonts w:cs="Arial"/>
            <w:b/>
          </w:rPr>
          <w:t>eguard Chil</w:t>
        </w:r>
        <w:r w:rsidRPr="0001344B">
          <w:rPr>
            <w:rStyle w:val="Hyperlink"/>
            <w:rFonts w:cs="Arial"/>
            <w:b/>
          </w:rPr>
          <w:t>d</w:t>
        </w:r>
        <w:r w:rsidRPr="0001344B">
          <w:rPr>
            <w:rStyle w:val="Hyperlink"/>
            <w:rFonts w:cs="Arial"/>
            <w:b/>
          </w:rPr>
          <w:t>ren</w:t>
        </w:r>
      </w:hyperlink>
      <w:r w:rsidRPr="0001344B">
        <w:rPr>
          <w:rFonts w:eastAsia="Calibri" w:cs="Arial"/>
          <w:b/>
        </w:rPr>
        <w:t xml:space="preserve"> - </w:t>
      </w:r>
      <w:r w:rsidRPr="0001344B">
        <w:rPr>
          <w:rFonts w:eastAsia="Calibri" w:cs="Arial"/>
        </w:rPr>
        <w:t>“</w:t>
      </w:r>
      <w:hyperlink r:id="rId27" w:history="1">
        <w:r w:rsidRPr="0001344B">
          <w:rPr>
            <w:rStyle w:val="Hyperlink"/>
            <w:rFonts w:cs="Arial"/>
          </w:rPr>
          <w:t>Working Together to Safeguard Children</w:t>
        </w:r>
      </w:hyperlink>
      <w:r w:rsidRPr="0001344B">
        <w:rPr>
          <w:rFonts w:eastAsia="Calibri" w:cs="Arial"/>
        </w:rPr>
        <w:t xml:space="preserve">” (2018 updated December 2020)  requires all schools to follow the procedures for protecting children from abuse which are defined by Sandwell Multi Agency Safeguarding Arrangements and have appropriate procedures in place for responding to all concerns of actual or suspected abuse including allegations against members of staff in a position of trust. The best way to safeguard a child is through effective early help and prevention so it is important to carry out effective early help assessment and take on the role of the Lead Professional. Sandwell’s multi-agency Threshold Document explains early help and expectations more in depth.                                                                                  </w:t>
      </w:r>
    </w:p>
    <w:p w14:paraId="2DCF48A5" w14:textId="77777777" w:rsidR="00D85CCA" w:rsidRPr="0001344B" w:rsidRDefault="00D85CCA" w:rsidP="006C71B4">
      <w:pPr>
        <w:numPr>
          <w:ilvl w:val="0"/>
          <w:numId w:val="5"/>
        </w:numPr>
        <w:spacing w:line="276" w:lineRule="auto"/>
        <w:jc w:val="left"/>
        <w:rPr>
          <w:rFonts w:cs="Arial"/>
          <w:b/>
        </w:rPr>
      </w:pPr>
      <w:hyperlink r:id="rId28" w:history="1">
        <w:r w:rsidRPr="0001344B">
          <w:rPr>
            <w:rStyle w:val="Hyperlink"/>
            <w:rFonts w:cs="Arial"/>
            <w:b/>
          </w:rPr>
          <w:t>Wha</w:t>
        </w:r>
        <w:r w:rsidRPr="0001344B">
          <w:rPr>
            <w:rStyle w:val="Hyperlink"/>
            <w:rFonts w:cs="Arial"/>
            <w:b/>
          </w:rPr>
          <w:t>t</w:t>
        </w:r>
        <w:r w:rsidRPr="0001344B">
          <w:rPr>
            <w:rStyle w:val="Hyperlink"/>
            <w:rFonts w:cs="Arial"/>
            <w:b/>
          </w:rPr>
          <w:t xml:space="preserve"> to do if you're worried a ch</w:t>
        </w:r>
        <w:r w:rsidRPr="0001344B">
          <w:rPr>
            <w:rStyle w:val="Hyperlink"/>
            <w:rFonts w:cs="Arial"/>
            <w:b/>
          </w:rPr>
          <w:t>i</w:t>
        </w:r>
        <w:r w:rsidRPr="0001344B">
          <w:rPr>
            <w:rStyle w:val="Hyperlink"/>
            <w:rFonts w:cs="Arial"/>
            <w:b/>
          </w:rPr>
          <w:t>ld is being abused: advice for practitioners</w:t>
        </w:r>
      </w:hyperlink>
      <w:r w:rsidRPr="0001344B">
        <w:rPr>
          <w:rFonts w:cs="Arial"/>
          <w:b/>
        </w:rPr>
        <w:t xml:space="preserve"> </w:t>
      </w:r>
    </w:p>
    <w:p w14:paraId="0422B5F1" w14:textId="77777777" w:rsidR="00D85CCA" w:rsidRPr="0001344B" w:rsidRDefault="00D85CCA" w:rsidP="006C71B4">
      <w:pPr>
        <w:spacing w:line="276" w:lineRule="auto"/>
        <w:ind w:left="1152"/>
        <w:jc w:val="left"/>
        <w:rPr>
          <w:rFonts w:cs="Arial"/>
          <w:b/>
        </w:rPr>
      </w:pPr>
    </w:p>
    <w:p w14:paraId="42AA836A" w14:textId="77777777" w:rsidR="00D85CCA" w:rsidRPr="0001344B" w:rsidRDefault="00D85CCA" w:rsidP="006C71B4">
      <w:pPr>
        <w:numPr>
          <w:ilvl w:val="0"/>
          <w:numId w:val="5"/>
        </w:numPr>
        <w:spacing w:after="200" w:line="276" w:lineRule="auto"/>
        <w:jc w:val="left"/>
        <w:rPr>
          <w:rFonts w:eastAsia="Calibri" w:cs="Arial"/>
          <w:b/>
        </w:rPr>
      </w:pPr>
      <w:hyperlink r:id="rId29" w:history="1">
        <w:r w:rsidRPr="0001344B">
          <w:rPr>
            <w:rStyle w:val="Hyperlink"/>
            <w:rFonts w:cs="Arial"/>
            <w:b/>
            <w:lang w:val="en"/>
          </w:rPr>
          <w:t>The Education (Pupil Information) (England) Re</w:t>
        </w:r>
        <w:r w:rsidRPr="0001344B">
          <w:rPr>
            <w:rStyle w:val="Hyperlink"/>
            <w:rFonts w:cs="Arial"/>
            <w:b/>
            <w:lang w:val="en"/>
          </w:rPr>
          <w:t>g</w:t>
        </w:r>
        <w:r w:rsidRPr="0001344B">
          <w:rPr>
            <w:rStyle w:val="Hyperlink"/>
            <w:rFonts w:cs="Arial"/>
            <w:b/>
            <w:lang w:val="en"/>
          </w:rPr>
          <w:t xml:space="preserve">ulations 2005 </w:t>
        </w:r>
      </w:hyperlink>
      <w:r w:rsidRPr="0001344B">
        <w:rPr>
          <w:rFonts w:cs="Arial"/>
          <w:b/>
          <w:lang w:val="en"/>
        </w:rPr>
        <w:t xml:space="preserve"> </w:t>
      </w:r>
    </w:p>
    <w:p w14:paraId="2280616F" w14:textId="77777777" w:rsidR="00D85CCA" w:rsidRPr="0001344B" w:rsidRDefault="00D85CCA" w:rsidP="006C71B4">
      <w:pPr>
        <w:spacing w:after="200" w:line="276" w:lineRule="auto"/>
        <w:jc w:val="left"/>
        <w:rPr>
          <w:rFonts w:eastAsia="Calibri" w:cs="Arial"/>
          <w:b/>
        </w:rPr>
      </w:pPr>
      <w:commentRangeStart w:id="102"/>
      <w:commentRangeEnd w:id="102"/>
      <w:r w:rsidRPr="0001344B">
        <w:rPr>
          <w:rStyle w:val="CommentReference"/>
          <w:rFonts w:cs="Arial"/>
          <w:szCs w:val="24"/>
        </w:rPr>
        <w:commentReference w:id="102"/>
      </w:r>
      <w:hyperlink r:id="rId33" w:history="1">
        <w:r w:rsidRPr="0001344B">
          <w:rPr>
            <w:rStyle w:val="Hyperlink"/>
            <w:rFonts w:cs="Arial"/>
            <w:b/>
          </w:rPr>
          <w:t>Keepi</w:t>
        </w:r>
        <w:r w:rsidRPr="0001344B">
          <w:rPr>
            <w:rStyle w:val="Hyperlink"/>
            <w:rFonts w:cs="Arial"/>
            <w:b/>
          </w:rPr>
          <w:t>n</w:t>
        </w:r>
        <w:r w:rsidRPr="0001344B">
          <w:rPr>
            <w:rStyle w:val="Hyperlink"/>
            <w:rFonts w:cs="Arial"/>
            <w:b/>
          </w:rPr>
          <w:t>g</w:t>
        </w:r>
        <w:r w:rsidRPr="0001344B">
          <w:rPr>
            <w:rStyle w:val="Hyperlink"/>
            <w:rFonts w:cs="Arial"/>
            <w:b/>
          </w:rPr>
          <w:t xml:space="preserve"> Child</w:t>
        </w:r>
        <w:r w:rsidRPr="0001344B">
          <w:rPr>
            <w:rStyle w:val="Hyperlink"/>
            <w:rFonts w:cs="Arial"/>
            <w:b/>
          </w:rPr>
          <w:t>r</w:t>
        </w:r>
        <w:r w:rsidRPr="0001344B">
          <w:rPr>
            <w:rStyle w:val="Hyperlink"/>
            <w:rFonts w:cs="Arial"/>
            <w:b/>
          </w:rPr>
          <w:t>en Safe i</w:t>
        </w:r>
        <w:r w:rsidRPr="0001344B">
          <w:rPr>
            <w:rStyle w:val="Hyperlink"/>
            <w:rFonts w:cs="Arial"/>
            <w:b/>
          </w:rPr>
          <w:t>n</w:t>
        </w:r>
        <w:r w:rsidRPr="0001344B">
          <w:rPr>
            <w:rStyle w:val="Hyperlink"/>
            <w:rFonts w:cs="Arial"/>
            <w:b/>
          </w:rPr>
          <w:t xml:space="preserve"> </w:t>
        </w:r>
        <w:r w:rsidRPr="0001344B">
          <w:rPr>
            <w:rStyle w:val="Hyperlink"/>
            <w:rFonts w:cs="Arial"/>
            <w:b/>
          </w:rPr>
          <w:t>E</w:t>
        </w:r>
        <w:r w:rsidRPr="0001344B">
          <w:rPr>
            <w:rStyle w:val="Hyperlink"/>
            <w:rFonts w:cs="Arial"/>
            <w:b/>
          </w:rPr>
          <w:t>d</w:t>
        </w:r>
        <w:r w:rsidRPr="0001344B">
          <w:rPr>
            <w:rStyle w:val="Hyperlink"/>
            <w:rFonts w:cs="Arial"/>
            <w:b/>
          </w:rPr>
          <w:t>uca</w:t>
        </w:r>
        <w:r w:rsidRPr="0001344B">
          <w:rPr>
            <w:rStyle w:val="Hyperlink"/>
            <w:rFonts w:cs="Arial"/>
            <w:b/>
          </w:rPr>
          <w:t>t</w:t>
        </w:r>
        <w:r w:rsidRPr="0001344B">
          <w:rPr>
            <w:rStyle w:val="Hyperlink"/>
            <w:rFonts w:cs="Arial"/>
            <w:b/>
          </w:rPr>
          <w:t>i</w:t>
        </w:r>
        <w:r w:rsidRPr="0001344B">
          <w:rPr>
            <w:rStyle w:val="Hyperlink"/>
            <w:rFonts w:cs="Arial"/>
            <w:b/>
          </w:rPr>
          <w:t>o</w:t>
        </w:r>
        <w:r w:rsidRPr="0001344B">
          <w:rPr>
            <w:rStyle w:val="Hyperlink"/>
            <w:rFonts w:cs="Arial"/>
            <w:b/>
          </w:rPr>
          <w:t>n</w:t>
        </w:r>
      </w:hyperlink>
      <w:r w:rsidRPr="0001344B">
        <w:rPr>
          <w:rFonts w:cs="Arial"/>
          <w:b/>
        </w:rPr>
        <w:t xml:space="preserve"> –</w:t>
      </w:r>
      <w:r w:rsidRPr="0001344B">
        <w:rPr>
          <w:rFonts w:eastAsia="Calibri" w:cs="Arial"/>
          <w:b/>
        </w:rPr>
        <w:t xml:space="preserve"> </w:t>
      </w:r>
      <w:r w:rsidRPr="0001344B">
        <w:rPr>
          <w:rFonts w:eastAsia="Calibri" w:cs="Arial"/>
        </w:rPr>
        <w:t>places the following statutory duties on all schools:</w:t>
      </w:r>
    </w:p>
    <w:p w14:paraId="3226B6B1" w14:textId="77777777" w:rsidR="00D85CCA" w:rsidRPr="0001344B" w:rsidRDefault="00D85CCA" w:rsidP="006C71B4">
      <w:pPr>
        <w:numPr>
          <w:ilvl w:val="0"/>
          <w:numId w:val="5"/>
        </w:numPr>
        <w:tabs>
          <w:tab w:val="num" w:pos="792"/>
        </w:tabs>
        <w:spacing w:after="200" w:line="276" w:lineRule="auto"/>
        <w:jc w:val="left"/>
        <w:rPr>
          <w:rFonts w:eastAsia="Calibri" w:cs="Arial"/>
        </w:rPr>
      </w:pPr>
      <w:r w:rsidRPr="0001344B">
        <w:rPr>
          <w:rFonts w:cs="Arial"/>
        </w:rPr>
        <w:t xml:space="preserve">Teachers </w:t>
      </w:r>
      <w:r w:rsidRPr="0001344B">
        <w:rPr>
          <w:rFonts w:cs="Arial"/>
          <w:b/>
          <w:bCs/>
        </w:rPr>
        <w:t xml:space="preserve">must </w:t>
      </w:r>
      <w:r w:rsidRPr="0001344B">
        <w:rPr>
          <w:rFonts w:cs="Arial"/>
        </w:rPr>
        <w:t>personally report to the police cases where they discover that an act of FGM appears to have been carried out.</w:t>
      </w:r>
    </w:p>
    <w:p w14:paraId="123B7633" w14:textId="77777777" w:rsidR="00D85CCA" w:rsidRPr="0001344B" w:rsidRDefault="00D85CCA" w:rsidP="006C71B4">
      <w:pPr>
        <w:numPr>
          <w:ilvl w:val="0"/>
          <w:numId w:val="5"/>
        </w:numPr>
        <w:tabs>
          <w:tab w:val="num" w:pos="792"/>
        </w:tabs>
        <w:spacing w:after="200" w:line="276" w:lineRule="auto"/>
        <w:jc w:val="left"/>
        <w:rPr>
          <w:rFonts w:eastAsia="Calibri" w:cs="Arial"/>
        </w:rPr>
      </w:pPr>
      <w:r w:rsidRPr="0001344B">
        <w:rPr>
          <w:rFonts w:eastAsia="Calibri" w:cs="Arial"/>
        </w:rPr>
        <w:t>Schools should be aware of and follow regional and local policies and procedures</w:t>
      </w:r>
    </w:p>
    <w:p w14:paraId="0E324A76" w14:textId="77777777" w:rsidR="00D85CCA" w:rsidRPr="0001344B" w:rsidRDefault="00D85CCA" w:rsidP="006C71B4">
      <w:pPr>
        <w:numPr>
          <w:ilvl w:val="0"/>
          <w:numId w:val="5"/>
        </w:numPr>
        <w:tabs>
          <w:tab w:val="num" w:pos="792"/>
        </w:tabs>
        <w:spacing w:after="200" w:line="276" w:lineRule="auto"/>
        <w:jc w:val="left"/>
        <w:rPr>
          <w:rFonts w:eastAsia="Calibri" w:cs="Arial"/>
        </w:rPr>
      </w:pPr>
      <w:r w:rsidRPr="0001344B">
        <w:rPr>
          <w:rFonts w:eastAsia="Calibri" w:cs="Arial"/>
        </w:rPr>
        <w:t>Staff should be vigilant to signs of abuse and to whom they should report any concerns on to</w:t>
      </w:r>
    </w:p>
    <w:p w14:paraId="3A5F52BB" w14:textId="77777777" w:rsidR="00D85CCA" w:rsidRPr="0001344B" w:rsidRDefault="00D85CCA" w:rsidP="006C71B4">
      <w:pPr>
        <w:numPr>
          <w:ilvl w:val="0"/>
          <w:numId w:val="5"/>
        </w:numPr>
        <w:tabs>
          <w:tab w:val="num" w:pos="792"/>
        </w:tabs>
        <w:spacing w:after="200" w:line="276" w:lineRule="auto"/>
        <w:jc w:val="left"/>
        <w:rPr>
          <w:rFonts w:eastAsia="Calibri" w:cs="Arial"/>
        </w:rPr>
      </w:pPr>
      <w:r w:rsidRPr="0001344B">
        <w:rPr>
          <w:rFonts w:eastAsia="Calibri" w:cs="Arial"/>
        </w:rPr>
        <w:t>Schools should have procedures in place which are disseminated to all staff for handling suspected or actual cases of abuse of pupils, including procedures to be followed in the case of allegations or concerns against persons in a position of trust including knowing local referral processes</w:t>
      </w:r>
    </w:p>
    <w:p w14:paraId="75F59CCF" w14:textId="77777777" w:rsidR="00D85CCA" w:rsidRPr="0001344B" w:rsidRDefault="00D85CCA" w:rsidP="006C71B4">
      <w:pPr>
        <w:numPr>
          <w:ilvl w:val="0"/>
          <w:numId w:val="5"/>
        </w:numPr>
        <w:tabs>
          <w:tab w:val="num" w:pos="792"/>
        </w:tabs>
        <w:spacing w:after="200" w:line="276" w:lineRule="auto"/>
        <w:jc w:val="left"/>
        <w:rPr>
          <w:rFonts w:eastAsia="Calibri" w:cs="Arial"/>
        </w:rPr>
      </w:pPr>
      <w:r w:rsidRPr="0001344B">
        <w:rPr>
          <w:rFonts w:eastAsia="Calibri" w:cs="Arial"/>
        </w:rPr>
        <w:t xml:space="preserve">Every school should have Designated </w:t>
      </w:r>
      <w:r>
        <w:rPr>
          <w:rFonts w:eastAsia="Calibri" w:cs="Arial"/>
        </w:rPr>
        <w:t xml:space="preserve">Safeguarding Lead </w:t>
      </w:r>
      <w:del w:id="103" w:author="Lisa Harvey" w:date="2023-07-16T19:13:00Z">
        <w:r w:rsidRPr="0001344B" w:rsidDel="009360D6">
          <w:rPr>
            <w:rFonts w:eastAsia="Calibri" w:cs="Arial"/>
          </w:rPr>
          <w:delText xml:space="preserve"> </w:delText>
        </w:r>
      </w:del>
      <w:r w:rsidRPr="0001344B">
        <w:rPr>
          <w:rFonts w:eastAsia="Calibri" w:cs="Arial"/>
        </w:rPr>
        <w:t>who is a member of the senior management team and responsible for co-coordinating safeguarding/child protection work within the school and liaising with other agencies as appropriate</w:t>
      </w:r>
    </w:p>
    <w:p w14:paraId="6A8D98F9" w14:textId="77777777" w:rsidR="00D85CCA" w:rsidRPr="0001344B" w:rsidRDefault="00D85CCA" w:rsidP="006C71B4">
      <w:pPr>
        <w:numPr>
          <w:ilvl w:val="0"/>
          <w:numId w:val="5"/>
        </w:numPr>
        <w:tabs>
          <w:tab w:val="num" w:pos="792"/>
        </w:tabs>
        <w:spacing w:after="200" w:line="276" w:lineRule="auto"/>
        <w:jc w:val="left"/>
        <w:rPr>
          <w:rFonts w:eastAsia="Calibri" w:cs="Arial"/>
        </w:rPr>
      </w:pPr>
      <w:r w:rsidRPr="0001344B">
        <w:rPr>
          <w:rFonts w:eastAsia="Calibri" w:cs="Arial"/>
        </w:rPr>
        <w:t>Staff with designated responsibility for safeguarding and child protection should receive appropriate single agency and multi - agency training approved by local safeguarding arrangements at least every two years and their knowledge and skills should be refreshed regularly, but at least annually, via briefings, newsletter and National, regional and local updates.</w:t>
      </w:r>
    </w:p>
    <w:p w14:paraId="55327853" w14:textId="77777777" w:rsidR="00D85CCA" w:rsidRDefault="00D85CCA" w:rsidP="006C71B4">
      <w:pPr>
        <w:numPr>
          <w:ilvl w:val="0"/>
          <w:numId w:val="5"/>
        </w:numPr>
        <w:tabs>
          <w:tab w:val="num" w:pos="792"/>
        </w:tabs>
        <w:spacing w:after="200" w:line="276" w:lineRule="auto"/>
        <w:jc w:val="left"/>
        <w:rPr>
          <w:ins w:id="104" w:author="Lisa Harvey" w:date="2023-07-16T19:14:00Z"/>
          <w:rFonts w:eastAsia="Calibri" w:cs="Arial"/>
        </w:rPr>
      </w:pPr>
      <w:r w:rsidRPr="0001344B">
        <w:rPr>
          <w:rFonts w:eastAsia="Calibri" w:cs="Arial"/>
        </w:rPr>
        <w:t>All other staff in school should receive training to raise their awareness of signs and symptoms of suspected or actual abuse and the procedures they should follow at least every three years They should also be given regular updates on safeguarding issues</w:t>
      </w:r>
    </w:p>
    <w:p w14:paraId="0C3EE943" w14:textId="77777777" w:rsidR="00D85CCA" w:rsidRPr="0001344B" w:rsidRDefault="00D85CCA" w:rsidP="006C71B4">
      <w:pPr>
        <w:numPr>
          <w:ilvl w:val="0"/>
          <w:numId w:val="5"/>
        </w:numPr>
        <w:tabs>
          <w:tab w:val="num" w:pos="792"/>
        </w:tabs>
        <w:spacing w:after="200" w:line="276" w:lineRule="auto"/>
        <w:jc w:val="left"/>
        <w:rPr>
          <w:rFonts w:eastAsia="Calibri" w:cs="Arial"/>
        </w:rPr>
      </w:pPr>
      <w:ins w:id="105" w:author="Lisa Harvey" w:date="2023-07-16T19:14:00Z">
        <w:r>
          <w:rPr>
            <w:rFonts w:eastAsia="Calibri" w:cs="Arial"/>
          </w:rPr>
          <w:t>The Designated Safeguarding lead will take lead responsibility for safeguarding and</w:t>
        </w:r>
      </w:ins>
      <w:ins w:id="106" w:author="Lisa Harvey" w:date="2023-07-16T19:15:00Z">
        <w:r>
          <w:rPr>
            <w:rFonts w:eastAsia="Calibri" w:cs="Arial"/>
          </w:rPr>
          <w:t xml:space="preserve"> </w:t>
        </w:r>
      </w:ins>
      <w:ins w:id="107" w:author="Lisa Harvey" w:date="2023-07-16T19:14:00Z">
        <w:r>
          <w:rPr>
            <w:rFonts w:eastAsia="Calibri" w:cs="Arial"/>
          </w:rPr>
          <w:t xml:space="preserve">child protection </w:t>
        </w:r>
      </w:ins>
      <w:ins w:id="108" w:author="Lisa Harvey" w:date="2023-07-16T19:15:00Z">
        <w:r>
          <w:rPr>
            <w:rFonts w:eastAsia="Calibri" w:cs="Arial"/>
          </w:rPr>
          <w:t xml:space="preserve">(including online safety and understanding the filtering and monitoring systems and processes in place). </w:t>
        </w:r>
      </w:ins>
    </w:p>
    <w:p w14:paraId="64877266" w14:textId="77777777" w:rsidR="00D85CCA" w:rsidRPr="0001344B" w:rsidRDefault="00D85CCA" w:rsidP="006C71B4">
      <w:pPr>
        <w:numPr>
          <w:ilvl w:val="0"/>
          <w:numId w:val="5"/>
        </w:numPr>
        <w:tabs>
          <w:tab w:val="num" w:pos="792"/>
        </w:tabs>
        <w:spacing w:after="200" w:line="276" w:lineRule="auto"/>
        <w:jc w:val="left"/>
        <w:rPr>
          <w:rFonts w:eastAsia="Calibri" w:cs="Arial"/>
        </w:rPr>
      </w:pPr>
      <w:r w:rsidRPr="0001344B">
        <w:rPr>
          <w:rFonts w:eastAsia="Calibri" w:cs="Arial"/>
        </w:rPr>
        <w:t>All staff will receive online safety training</w:t>
      </w:r>
      <w:ins w:id="109" w:author="Lisa" w:date="2023-07-06T08:05:00Z">
        <w:r>
          <w:rPr>
            <w:rFonts w:eastAsia="Calibri" w:cs="Arial"/>
          </w:rPr>
          <w:t>,</w:t>
        </w:r>
      </w:ins>
      <w:ins w:id="110" w:author="Lisa" w:date="2023-07-06T08:06:00Z">
        <w:r>
          <w:rPr>
            <w:rFonts w:eastAsia="Calibri" w:cs="Arial"/>
          </w:rPr>
          <w:t xml:space="preserve"> </w:t>
        </w:r>
      </w:ins>
      <w:ins w:id="111" w:author="Lisa" w:date="2023-07-06T08:05:00Z">
        <w:r>
          <w:rPr>
            <w:rFonts w:eastAsia="Calibri" w:cs="Arial"/>
          </w:rPr>
          <w:t xml:space="preserve">which includes an understanding of the </w:t>
        </w:r>
      </w:ins>
      <w:ins w:id="112" w:author="Lisa" w:date="2023-07-06T08:06:00Z">
        <w:r>
          <w:rPr>
            <w:rFonts w:eastAsia="Calibri" w:cs="Arial"/>
          </w:rPr>
          <w:t>expectations</w:t>
        </w:r>
      </w:ins>
      <w:ins w:id="113" w:author="Lisa" w:date="2023-07-06T08:05:00Z">
        <w:r>
          <w:rPr>
            <w:rFonts w:eastAsia="Calibri" w:cs="Arial"/>
          </w:rPr>
          <w:t xml:space="preserve">, applicable roles and responsibilities in relation to </w:t>
        </w:r>
        <w:proofErr w:type="gramStart"/>
        <w:r>
          <w:rPr>
            <w:rFonts w:eastAsia="Calibri" w:cs="Arial"/>
          </w:rPr>
          <w:t xml:space="preserve">filtering </w:t>
        </w:r>
      </w:ins>
      <w:r>
        <w:rPr>
          <w:rFonts w:eastAsia="Calibri" w:cs="Arial"/>
        </w:rPr>
        <w:t xml:space="preserve"> and</w:t>
      </w:r>
      <w:proofErr w:type="gramEnd"/>
      <w:r>
        <w:rPr>
          <w:rFonts w:eastAsia="Calibri" w:cs="Arial"/>
        </w:rPr>
        <w:t xml:space="preserve"> monitoring </w:t>
      </w:r>
      <w:r w:rsidRPr="0001344B">
        <w:rPr>
          <w:rFonts w:eastAsia="Calibri" w:cs="Arial"/>
        </w:rPr>
        <w:t xml:space="preserve">to ensure they are not </w:t>
      </w:r>
      <w:r w:rsidRPr="008028CF">
        <w:rPr>
          <w:rFonts w:eastAsia="Calibri" w:cs="Arial"/>
        </w:rPr>
        <w:t>only knowledgeable</w:t>
      </w:r>
      <w:r w:rsidRPr="0001344B">
        <w:rPr>
          <w:rFonts w:eastAsia="Calibri" w:cs="Arial"/>
        </w:rPr>
        <w:t xml:space="preserve"> around risks and indicators but are able to ensure children are taught about keeping themselves safe in the real and virtual world. </w:t>
      </w:r>
    </w:p>
    <w:p w14:paraId="3B3CA2B3" w14:textId="77777777" w:rsidR="00D85CCA" w:rsidRPr="0001344B" w:rsidRDefault="00D85CCA" w:rsidP="006C71B4">
      <w:pPr>
        <w:numPr>
          <w:ilvl w:val="0"/>
          <w:numId w:val="5"/>
        </w:numPr>
        <w:tabs>
          <w:tab w:val="num" w:pos="792"/>
        </w:tabs>
        <w:spacing w:after="200" w:line="276" w:lineRule="auto"/>
        <w:jc w:val="left"/>
        <w:rPr>
          <w:rFonts w:eastAsia="Calibri" w:cs="Arial"/>
        </w:rPr>
      </w:pPr>
      <w:r w:rsidRPr="0001344B">
        <w:rPr>
          <w:rFonts w:eastAsia="Calibri" w:cs="Arial"/>
        </w:rPr>
        <w:t>All staff should be prepared to identify children who may benefit from early help</w:t>
      </w:r>
    </w:p>
    <w:p w14:paraId="203A793B" w14:textId="77777777" w:rsidR="00D85CCA" w:rsidRPr="0001344B" w:rsidRDefault="00D85CCA" w:rsidP="006C71B4">
      <w:pPr>
        <w:numPr>
          <w:ilvl w:val="0"/>
          <w:numId w:val="5"/>
        </w:numPr>
        <w:spacing w:after="200" w:line="276" w:lineRule="auto"/>
        <w:jc w:val="left"/>
        <w:rPr>
          <w:rFonts w:eastAsia="Calibri" w:cs="Arial"/>
        </w:rPr>
      </w:pPr>
      <w:r w:rsidRPr="0001344B">
        <w:rPr>
          <w:rFonts w:eastAsia="Calibri" w:cs="Arial"/>
        </w:rPr>
        <w:t>That all schools and FE colleges should share information and work in partnership with other agencies when there are concerns about a child’s welfare.</w:t>
      </w:r>
    </w:p>
    <w:p w14:paraId="7E499BDB" w14:textId="77777777" w:rsidR="00D85CCA" w:rsidRPr="0001344B" w:rsidRDefault="00D85CCA" w:rsidP="006C71B4">
      <w:pPr>
        <w:numPr>
          <w:ilvl w:val="0"/>
          <w:numId w:val="5"/>
        </w:numPr>
        <w:spacing w:after="200" w:line="276" w:lineRule="auto"/>
        <w:jc w:val="left"/>
        <w:rPr>
          <w:rFonts w:eastAsia="Calibri" w:cs="Arial"/>
        </w:rPr>
      </w:pPr>
      <w:r w:rsidRPr="0001344B">
        <w:rPr>
          <w:rFonts w:eastAsia="Calibri" w:cs="Arial"/>
        </w:rPr>
        <w:t xml:space="preserve">School will maintain safeguarding responsibility when a child is attending Alternative provision </w:t>
      </w:r>
    </w:p>
    <w:p w14:paraId="68ED0F13" w14:textId="77777777" w:rsidR="00D85CCA" w:rsidRPr="0001344B" w:rsidRDefault="00D85CCA" w:rsidP="006C71B4">
      <w:pPr>
        <w:numPr>
          <w:ilvl w:val="0"/>
          <w:numId w:val="5"/>
        </w:numPr>
        <w:spacing w:after="200" w:line="276" w:lineRule="auto"/>
        <w:jc w:val="left"/>
        <w:rPr>
          <w:rFonts w:eastAsia="Calibri" w:cs="Arial"/>
        </w:rPr>
      </w:pPr>
      <w:r w:rsidRPr="0001344B">
        <w:rPr>
          <w:rFonts w:cs="Arial"/>
        </w:rPr>
        <w:t xml:space="preserve">Children </w:t>
      </w:r>
      <w:del w:id="114" w:author="Lisa Harvey" w:date="2023-07-16T19:22:00Z">
        <w:r w:rsidRPr="0001344B" w:rsidDel="00055426">
          <w:rPr>
            <w:rFonts w:cs="Arial"/>
          </w:rPr>
          <w:delText>missing from education</w:delText>
        </w:r>
      </w:del>
      <w:ins w:id="115" w:author="Lisa Harvey" w:date="2023-07-16T19:22:00Z">
        <w:r>
          <w:rPr>
            <w:rFonts w:cs="Arial"/>
          </w:rPr>
          <w:t xml:space="preserve">absent from </w:t>
        </w:r>
      </w:ins>
      <w:ins w:id="116" w:author="Lisa Harvey" w:date="2023-07-16T19:28:00Z">
        <w:r>
          <w:rPr>
            <w:rFonts w:cs="Arial"/>
          </w:rPr>
          <w:t xml:space="preserve">and missing from </w:t>
        </w:r>
      </w:ins>
      <w:ins w:id="117" w:author="Lisa Harvey" w:date="2023-07-16T19:23:00Z">
        <w:r>
          <w:rPr>
            <w:rFonts w:cs="Arial"/>
          </w:rPr>
          <w:t>educatio</w:t>
        </w:r>
      </w:ins>
      <w:ins w:id="118" w:author="Lisa Harvey" w:date="2023-07-16T19:28:00Z">
        <w:r>
          <w:rPr>
            <w:rFonts w:cs="Arial"/>
          </w:rPr>
          <w:t>n</w:t>
        </w:r>
      </w:ins>
      <w:r w:rsidRPr="0001344B">
        <w:rPr>
          <w:rFonts w:cs="Arial"/>
        </w:rPr>
        <w:t xml:space="preserve"> </w:t>
      </w:r>
      <w:del w:id="119" w:author="Lisa Harvey" w:date="2023-07-16T19:30:00Z">
        <w:r w:rsidRPr="0001344B" w:rsidDel="005D7EBB">
          <w:rPr>
            <w:rFonts w:cs="Arial"/>
          </w:rPr>
          <w:delText>-</w:delText>
        </w:r>
      </w:del>
      <w:ins w:id="120" w:author="Lisa Harvey" w:date="2023-07-16T19:30:00Z">
        <w:r>
          <w:rPr>
            <w:rFonts w:cs="Arial"/>
          </w:rPr>
          <w:t>–</w:t>
        </w:r>
      </w:ins>
      <w:r w:rsidRPr="0001344B">
        <w:rPr>
          <w:rFonts w:cs="Arial"/>
        </w:rPr>
        <w:t xml:space="preserve"> </w:t>
      </w:r>
      <w:ins w:id="121" w:author="Lisa Harvey" w:date="2023-07-16T19:29:00Z">
        <w:r>
          <w:rPr>
            <w:rFonts w:cs="Arial"/>
          </w:rPr>
          <w:t>sch</w:t>
        </w:r>
      </w:ins>
      <w:ins w:id="122" w:author="Lisa Harvey" w:date="2023-07-16T19:30:00Z">
        <w:r>
          <w:rPr>
            <w:rFonts w:cs="Arial"/>
          </w:rPr>
          <w:t xml:space="preserve">ool’s must have appropriate safeguarding arrangements in place to respond to children </w:t>
        </w:r>
      </w:ins>
      <w:del w:id="123" w:author="Lisa Harvey" w:date="2023-07-16T19:29:00Z">
        <w:r w:rsidRPr="0001344B" w:rsidDel="005D7EBB">
          <w:rPr>
            <w:rFonts w:cs="Arial"/>
          </w:rPr>
          <w:delText>schools' have a duty to inform the local authority (LA) if a pupil fails to attend school regularly, or has been absent without the school's permission for a continuous period of 10 days or more.</w:delText>
        </w:r>
      </w:del>
    </w:p>
    <w:p w14:paraId="6968491B" w14:textId="77777777" w:rsidR="00D85CCA" w:rsidRPr="0001344B" w:rsidRDefault="00D85CCA" w:rsidP="006C71B4">
      <w:pPr>
        <w:numPr>
          <w:ilvl w:val="0"/>
          <w:numId w:val="5"/>
        </w:numPr>
        <w:spacing w:after="200" w:line="276" w:lineRule="auto"/>
        <w:jc w:val="left"/>
        <w:rPr>
          <w:rFonts w:eastAsia="Calibri" w:cs="Arial"/>
          <w:b/>
        </w:rPr>
      </w:pPr>
      <w:hyperlink r:id="rId34" w:history="1">
        <w:r w:rsidRPr="0001344B">
          <w:rPr>
            <w:rStyle w:val="Hyperlink"/>
            <w:rFonts w:eastAsia="Calibri" w:cs="Arial"/>
            <w:b/>
          </w:rPr>
          <w:t>Information sharing advice</w:t>
        </w:r>
        <w:r w:rsidRPr="0001344B">
          <w:rPr>
            <w:rStyle w:val="Hyperlink"/>
            <w:rFonts w:eastAsia="Calibri" w:cs="Arial"/>
            <w:b/>
          </w:rPr>
          <w:t xml:space="preserve"> </w:t>
        </w:r>
        <w:r w:rsidRPr="0001344B">
          <w:rPr>
            <w:rStyle w:val="Hyperlink"/>
            <w:rFonts w:eastAsia="Calibri" w:cs="Arial"/>
            <w:b/>
          </w:rPr>
          <w:t>for safeguar</w:t>
        </w:r>
        <w:r w:rsidRPr="0001344B">
          <w:rPr>
            <w:rStyle w:val="Hyperlink"/>
            <w:rFonts w:eastAsia="Calibri" w:cs="Arial"/>
            <w:b/>
          </w:rPr>
          <w:t>d</w:t>
        </w:r>
        <w:r w:rsidRPr="0001344B">
          <w:rPr>
            <w:rStyle w:val="Hyperlink"/>
            <w:rFonts w:eastAsia="Calibri" w:cs="Arial"/>
            <w:b/>
          </w:rPr>
          <w:t>ing practi</w:t>
        </w:r>
        <w:r w:rsidRPr="0001344B">
          <w:rPr>
            <w:rStyle w:val="Hyperlink"/>
            <w:rFonts w:eastAsia="Calibri" w:cs="Arial"/>
            <w:b/>
          </w:rPr>
          <w:t>t</w:t>
        </w:r>
        <w:r w:rsidRPr="0001344B">
          <w:rPr>
            <w:rStyle w:val="Hyperlink"/>
            <w:rFonts w:eastAsia="Calibri" w:cs="Arial"/>
            <w:b/>
          </w:rPr>
          <w:t>ioners</w:t>
        </w:r>
      </w:hyperlink>
      <w:r w:rsidRPr="0001344B">
        <w:rPr>
          <w:rFonts w:eastAsia="Calibri" w:cs="Arial"/>
          <w:b/>
        </w:rPr>
        <w:t xml:space="preserve"> </w:t>
      </w:r>
    </w:p>
    <w:p w14:paraId="60C97EA7" w14:textId="77777777" w:rsidR="00D85CCA" w:rsidRPr="0001344B" w:rsidRDefault="00D85CCA" w:rsidP="006C71B4">
      <w:pPr>
        <w:numPr>
          <w:ilvl w:val="0"/>
          <w:numId w:val="5"/>
        </w:numPr>
        <w:spacing w:after="200" w:line="276" w:lineRule="auto"/>
        <w:jc w:val="left"/>
        <w:rPr>
          <w:rStyle w:val="Hyperlink"/>
          <w:rFonts w:eastAsia="Calibri" w:cs="Arial"/>
          <w:b/>
        </w:rPr>
      </w:pPr>
      <w:hyperlink r:id="rId35" w:history="1">
        <w:r w:rsidRPr="0001344B">
          <w:rPr>
            <w:rStyle w:val="Hyperlink"/>
            <w:rFonts w:cs="Arial"/>
            <w:b/>
          </w:rPr>
          <w:t>Mental Health and Behavio</w:t>
        </w:r>
        <w:r w:rsidRPr="0001344B">
          <w:rPr>
            <w:rStyle w:val="Hyperlink"/>
            <w:rFonts w:cs="Arial"/>
            <w:b/>
          </w:rPr>
          <w:t>u</w:t>
        </w:r>
        <w:r w:rsidRPr="0001344B">
          <w:rPr>
            <w:rStyle w:val="Hyperlink"/>
            <w:rFonts w:cs="Arial"/>
            <w:b/>
          </w:rPr>
          <w:t>r</w:t>
        </w:r>
        <w:r w:rsidRPr="0001344B">
          <w:rPr>
            <w:rStyle w:val="Hyperlink"/>
            <w:rFonts w:cs="Arial"/>
            <w:b/>
          </w:rPr>
          <w:t xml:space="preserve"> </w:t>
        </w:r>
        <w:r w:rsidRPr="0001344B">
          <w:rPr>
            <w:rStyle w:val="Hyperlink"/>
            <w:rFonts w:cs="Arial"/>
            <w:b/>
          </w:rPr>
          <w:t>in Schools: Departmental Advice</w:t>
        </w:r>
      </w:hyperlink>
    </w:p>
    <w:p w14:paraId="2D0CB173" w14:textId="77777777" w:rsidR="00D85CCA" w:rsidRPr="005D7EBB" w:rsidDel="005D7EBB" w:rsidRDefault="00D85CCA" w:rsidP="006C71B4">
      <w:pPr>
        <w:numPr>
          <w:ilvl w:val="0"/>
          <w:numId w:val="5"/>
        </w:numPr>
        <w:spacing w:after="200" w:line="276" w:lineRule="auto"/>
        <w:jc w:val="left"/>
        <w:rPr>
          <w:del w:id="124" w:author="Lisa Harvey" w:date="2023-07-16T19:13:00Z"/>
          <w:rFonts w:eastAsia="Calibri" w:cs="Arial"/>
          <w:b/>
          <w:rPrChange w:id="125" w:author="Lisa Harvey" w:date="2023-07-16T19:31:00Z">
            <w:rPr>
              <w:del w:id="126" w:author="Lisa Harvey" w:date="2023-07-16T19:13:00Z"/>
              <w:rFonts w:cs="Arial"/>
              <w:lang w:val="en"/>
            </w:rPr>
          </w:rPrChange>
        </w:rPr>
      </w:pPr>
      <w:del w:id="127" w:author="Lisa Harvey" w:date="2023-07-16T19:13:00Z">
        <w:r w:rsidRPr="008028CF" w:rsidDel="009360D6">
          <w:rPr>
            <w:rFonts w:cs="Arial"/>
            <w:color w:val="0000FF"/>
            <w:lang w:val="en"/>
          </w:rPr>
          <w:fldChar w:fldCharType="begin"/>
        </w:r>
        <w:r w:rsidRPr="0001344B" w:rsidDel="009360D6">
          <w:rPr>
            <w:rFonts w:cs="Arial"/>
            <w:color w:val="0000FF"/>
            <w:lang w:val="en"/>
          </w:rPr>
          <w:delInstrText xml:space="preserve"> HYPERLINK "https://assets.publishing.service.gov.uk/government/uploads/system/uploads/attachment_data/file/719902/Sexual_violence_and_sexual_harassment_between_children_in_schools_and_colleges.pdf" </w:delInstrText>
        </w:r>
        <w:r w:rsidRPr="0001344B" w:rsidDel="009360D6">
          <w:rPr>
            <w:rFonts w:cs="Arial"/>
            <w:color w:val="0000FF"/>
            <w:lang w:val="en"/>
          </w:rPr>
        </w:r>
        <w:r w:rsidRPr="0001344B" w:rsidDel="009360D6">
          <w:rPr>
            <w:rFonts w:cs="Arial"/>
            <w:color w:val="0000FF"/>
            <w:lang w:val="en"/>
          </w:rPr>
          <w:fldChar w:fldCharType="separate"/>
        </w:r>
        <w:r w:rsidRPr="008028CF" w:rsidDel="009360D6">
          <w:rPr>
            <w:rStyle w:val="Hyperlink"/>
            <w:rFonts w:cs="Arial"/>
            <w:lang w:val="en"/>
          </w:rPr>
          <w:delText>Sexual violence and sexual harassment bet</w:delText>
        </w:r>
        <w:r w:rsidRPr="008028CF" w:rsidDel="009360D6">
          <w:rPr>
            <w:rStyle w:val="Hyperlink"/>
            <w:rFonts w:cs="Arial"/>
            <w:lang w:val="en"/>
          </w:rPr>
          <w:delText>w</w:delText>
        </w:r>
        <w:r w:rsidRPr="008028CF" w:rsidDel="009360D6">
          <w:rPr>
            <w:rStyle w:val="Hyperlink"/>
            <w:rFonts w:cs="Arial"/>
            <w:lang w:val="en"/>
          </w:rPr>
          <w:delText>een children in schools and colleges</w:delText>
        </w:r>
        <w:r w:rsidRPr="008028CF" w:rsidDel="009360D6">
          <w:rPr>
            <w:rFonts w:cs="Arial"/>
            <w:color w:val="0000FF"/>
            <w:lang w:val="en"/>
          </w:rPr>
          <w:fldChar w:fldCharType="end"/>
        </w:r>
        <w:r w:rsidRPr="008028CF" w:rsidDel="009360D6">
          <w:rPr>
            <w:rFonts w:cs="Arial"/>
            <w:lang w:val="en"/>
          </w:rPr>
          <w:delText xml:space="preserve"> – See Child on Child </w:delText>
        </w:r>
        <w:r w:rsidRPr="0001344B" w:rsidDel="009360D6">
          <w:rPr>
            <w:rFonts w:cs="Arial"/>
            <w:lang w:val="en"/>
          </w:rPr>
          <w:delText>Abuse appendix A</w:delText>
        </w:r>
      </w:del>
    </w:p>
    <w:p w14:paraId="5B004804" w14:textId="77777777" w:rsidR="00D85CCA" w:rsidRPr="00D85CCA" w:rsidRDefault="00D85CCA" w:rsidP="006C71B4">
      <w:pPr>
        <w:pStyle w:val="Default"/>
        <w:numPr>
          <w:ilvl w:val="0"/>
          <w:numId w:val="4"/>
        </w:numPr>
        <w:rPr>
          <w:ins w:id="128" w:author="Lisa Harvey" w:date="2023-07-16T19:31:00Z"/>
          <w:rFonts w:ascii="SassoonCRInfant" w:hAnsi="SassoonCRInfant"/>
          <w:i/>
        </w:rPr>
      </w:pPr>
      <w:ins w:id="129" w:author="Lisa Harvey" w:date="2023-07-16T19:31:00Z">
        <w:r w:rsidRPr="00D85CCA">
          <w:rPr>
            <w:rFonts w:ascii="SassoonCRInfant" w:hAnsi="SassoonCRInfant"/>
            <w:i/>
          </w:rPr>
          <w:t xml:space="preserve">Sexual Offences Act 2003 </w:t>
        </w:r>
      </w:ins>
    </w:p>
    <w:p w14:paraId="34D7A6FB" w14:textId="77777777" w:rsidR="00D85CCA" w:rsidRPr="00D85CCA" w:rsidRDefault="00D85CCA" w:rsidP="006C71B4">
      <w:pPr>
        <w:pStyle w:val="Default"/>
        <w:rPr>
          <w:ins w:id="130" w:author="Lisa Harvey" w:date="2023-07-16T19:32:00Z"/>
          <w:rFonts w:ascii="SassoonCRInfant" w:hAnsi="SassoonCRInfant"/>
          <w:b/>
          <w:bCs/>
          <w:i/>
        </w:rPr>
      </w:pPr>
      <w:ins w:id="131" w:author="Lisa Harvey" w:date="2023-07-16T19:33:00Z">
        <w:r w:rsidRPr="00D85CCA">
          <w:rPr>
            <w:rFonts w:ascii="SassoonCRInfant" w:hAnsi="SassoonCRInfant"/>
            <w:i/>
          </w:rPr>
          <w:t xml:space="preserve">            </w:t>
        </w:r>
      </w:ins>
      <w:r w:rsidRPr="00D85CCA">
        <w:rPr>
          <w:rFonts w:ascii="SassoonCRInfant" w:hAnsi="SassoonCRInfant"/>
          <w:i/>
        </w:rPr>
        <w:t xml:space="preserve">Sexual violence and sexual harassment can occur between two children of </w:t>
      </w:r>
      <w:r w:rsidRPr="00D85CCA">
        <w:rPr>
          <w:rFonts w:ascii="SassoonCRInfant" w:hAnsi="SassoonCRInfant"/>
          <w:b/>
          <w:bCs/>
          <w:i/>
        </w:rPr>
        <w:t>any</w:t>
      </w:r>
    </w:p>
    <w:p w14:paraId="502DC9BE" w14:textId="77777777" w:rsidR="00D85CCA" w:rsidRPr="00D85CCA" w:rsidRDefault="00D85CCA" w:rsidP="006C71B4">
      <w:pPr>
        <w:pStyle w:val="Default"/>
        <w:rPr>
          <w:ins w:id="132" w:author="Lisa Harvey" w:date="2023-07-16T19:33:00Z"/>
          <w:rFonts w:ascii="SassoonCRInfant" w:hAnsi="SassoonCRInfant"/>
          <w:i/>
        </w:rPr>
      </w:pPr>
      <w:del w:id="133" w:author="Lisa Harvey" w:date="2023-07-16T19:33:00Z">
        <w:r w:rsidRPr="00D85CCA" w:rsidDel="005D7EBB">
          <w:rPr>
            <w:rFonts w:ascii="SassoonCRInfant" w:hAnsi="SassoonCRInfant"/>
            <w:b/>
            <w:bCs/>
            <w:i/>
          </w:rPr>
          <w:delText>age</w:delText>
        </w:r>
      </w:del>
      <w:r w:rsidRPr="00D85CCA">
        <w:rPr>
          <w:rFonts w:ascii="SassoonCRInfant" w:hAnsi="SassoonCRInfant"/>
          <w:b/>
          <w:bCs/>
          <w:i/>
        </w:rPr>
        <w:t xml:space="preserve"> </w:t>
      </w:r>
      <w:ins w:id="134" w:author="Lisa Harvey" w:date="2023-07-16T19:33:00Z">
        <w:r w:rsidRPr="00D85CCA">
          <w:rPr>
            <w:rFonts w:ascii="SassoonCRInfant" w:hAnsi="SassoonCRInfant"/>
            <w:b/>
            <w:bCs/>
            <w:i/>
          </w:rPr>
          <w:t xml:space="preserve">              age </w:t>
        </w:r>
      </w:ins>
      <w:r w:rsidRPr="00D85CCA">
        <w:rPr>
          <w:rFonts w:ascii="SassoonCRInfant" w:hAnsi="SassoonCRInfant"/>
          <w:b/>
          <w:bCs/>
          <w:i/>
        </w:rPr>
        <w:t xml:space="preserve">and sex. </w:t>
      </w:r>
      <w:r w:rsidRPr="00D85CCA">
        <w:rPr>
          <w:rFonts w:ascii="SassoonCRInfant" w:hAnsi="SassoonCRInfant"/>
          <w:i/>
        </w:rPr>
        <w:t>It can also occur through a group of children sexually</w:t>
      </w:r>
      <w:ins w:id="135" w:author="Lisa Harvey" w:date="2023-07-16T19:33:00Z">
        <w:r w:rsidRPr="00D85CCA">
          <w:rPr>
            <w:rFonts w:ascii="SassoonCRInfant" w:hAnsi="SassoonCRInfant"/>
            <w:i/>
          </w:rPr>
          <w:t xml:space="preserve">     </w:t>
        </w:r>
      </w:ins>
      <w:del w:id="136" w:author="Lisa Harvey" w:date="2023-07-16T19:33:00Z">
        <w:r w:rsidRPr="00D85CCA" w:rsidDel="005D7EBB">
          <w:rPr>
            <w:rFonts w:ascii="SassoonCRInfant" w:hAnsi="SassoonCRInfant"/>
            <w:i/>
          </w:rPr>
          <w:delText xml:space="preserve"> assaulting </w:delText>
        </w:r>
      </w:del>
      <w:ins w:id="137" w:author="Lisa Harvey" w:date="2023-07-16T19:33:00Z">
        <w:r w:rsidRPr="00D85CCA">
          <w:rPr>
            <w:rFonts w:ascii="SassoonCRInfant" w:hAnsi="SassoonCRInfant"/>
            <w:i/>
          </w:rPr>
          <w:t xml:space="preserve">assaulting </w:t>
        </w:r>
      </w:ins>
      <w:r w:rsidRPr="00D85CCA">
        <w:rPr>
          <w:rFonts w:ascii="SassoonCRInfant" w:hAnsi="SassoonCRInfant"/>
          <w:i/>
        </w:rPr>
        <w:t>or sexually harassing a single child or group of children.</w:t>
      </w:r>
    </w:p>
    <w:p w14:paraId="07A160B5" w14:textId="77777777" w:rsidR="00D85CCA" w:rsidRPr="00D85CCA" w:rsidRDefault="00D85CCA" w:rsidP="006C71B4">
      <w:pPr>
        <w:pStyle w:val="Default"/>
        <w:rPr>
          <w:rFonts w:ascii="SassoonCRInfant" w:hAnsi="SassoonCRInfant"/>
          <w:i/>
        </w:rPr>
        <w:pPrChange w:id="138" w:author="Lisa Harvey" w:date="2023-07-16T19:33:00Z">
          <w:pPr>
            <w:pStyle w:val="Default"/>
            <w:ind w:left="432"/>
          </w:pPr>
        </w:pPrChange>
      </w:pPr>
    </w:p>
    <w:p w14:paraId="5507BBB2" w14:textId="77777777" w:rsidR="00D85CCA" w:rsidRPr="00D85CCA" w:rsidRDefault="00D85CCA" w:rsidP="006C71B4">
      <w:pPr>
        <w:pStyle w:val="Default"/>
        <w:ind w:left="432"/>
        <w:rPr>
          <w:rFonts w:ascii="SassoonCRInfant" w:hAnsi="SassoonCRInfant"/>
          <w:i/>
        </w:rPr>
      </w:pPr>
      <w:r w:rsidRPr="00D85CCA">
        <w:rPr>
          <w:rFonts w:ascii="SassoonCRInfant" w:hAnsi="SassoonCRInfant"/>
          <w:b/>
          <w:i/>
        </w:rPr>
        <w:t>Sexual violence</w:t>
      </w:r>
      <w:r w:rsidRPr="00D85CCA">
        <w:rPr>
          <w:rFonts w:ascii="SassoonCRInfant" w:hAnsi="SassoonCRInfant"/>
          <w:i/>
        </w:rPr>
        <w:t xml:space="preserve"> refers to sexual offences </w:t>
      </w:r>
      <w:del w:id="139" w:author="Lisa Harvey" w:date="2023-07-16T19:32:00Z">
        <w:r w:rsidRPr="00D85CCA" w:rsidDel="005D7EBB">
          <w:rPr>
            <w:rFonts w:ascii="SassoonCRInfant" w:hAnsi="SassoonCRInfant"/>
            <w:i/>
          </w:rPr>
          <w:delText xml:space="preserve">under the </w:delText>
        </w:r>
      </w:del>
      <w:del w:id="140" w:author="Lisa Harvey" w:date="2023-07-16T19:31:00Z">
        <w:r w:rsidRPr="00D85CCA" w:rsidDel="005D7EBB">
          <w:rPr>
            <w:rFonts w:ascii="SassoonCRInfant" w:hAnsi="SassoonCRInfant"/>
            <w:i/>
          </w:rPr>
          <w:delText>Sexual Offences Act 2003</w:delText>
        </w:r>
      </w:del>
    </w:p>
    <w:p w14:paraId="24B8817E" w14:textId="77777777" w:rsidR="00D85CCA" w:rsidRPr="00D85CCA" w:rsidRDefault="00D85CCA" w:rsidP="006C71B4">
      <w:pPr>
        <w:pStyle w:val="Default"/>
        <w:ind w:left="432"/>
        <w:rPr>
          <w:rFonts w:ascii="SassoonCRInfant" w:hAnsi="SassoonCRInfant"/>
          <w:i/>
        </w:rPr>
      </w:pPr>
      <w:r w:rsidRPr="00D85CCA">
        <w:rPr>
          <w:rFonts w:ascii="SassoonCRInfant" w:hAnsi="SassoonCRInfant"/>
          <w:i/>
        </w:rPr>
        <w:t>and includes rape and sexual assault,</w:t>
      </w:r>
    </w:p>
    <w:p w14:paraId="554C92D8" w14:textId="77777777" w:rsidR="00D85CCA" w:rsidRPr="00D85CCA" w:rsidRDefault="00D85CCA" w:rsidP="006C71B4">
      <w:pPr>
        <w:pStyle w:val="Default"/>
        <w:ind w:left="432"/>
        <w:rPr>
          <w:rFonts w:ascii="SassoonCRInfant" w:hAnsi="SassoonCRInfant"/>
          <w:i/>
        </w:rPr>
      </w:pPr>
    </w:p>
    <w:p w14:paraId="75AA3AAA" w14:textId="77777777" w:rsidR="00D85CCA" w:rsidRPr="00D85CCA" w:rsidRDefault="00D85CCA" w:rsidP="006C71B4">
      <w:pPr>
        <w:pStyle w:val="Default"/>
        <w:ind w:left="432"/>
        <w:rPr>
          <w:rFonts w:ascii="SassoonCRInfant" w:hAnsi="SassoonCRInfant"/>
          <w:i/>
        </w:rPr>
      </w:pPr>
      <w:r w:rsidRPr="00D85CCA">
        <w:rPr>
          <w:rFonts w:ascii="SassoonCRInfant" w:hAnsi="SassoonCRInfant"/>
          <w:b/>
          <w:i/>
        </w:rPr>
        <w:t>Sexual harassment</w:t>
      </w:r>
      <w:r w:rsidRPr="00D85CCA">
        <w:rPr>
          <w:rFonts w:ascii="SassoonCRInfant" w:hAnsi="SassoonCRInfant"/>
          <w:i/>
        </w:rPr>
        <w:t xml:space="preserve"> is any ‘unwanted conduct of a sexual nature’ that can occur online and offline. Sexual harassment is likely to: violate a child’s dignity, and/or make them feel intimidated, degraded or humiliated and/or create a hostile, offensive or sexualised environment. </w:t>
      </w:r>
    </w:p>
    <w:p w14:paraId="1E996F91" w14:textId="77777777" w:rsidR="00D85CCA" w:rsidRPr="0001344B" w:rsidRDefault="00D85CCA" w:rsidP="006C71B4">
      <w:pPr>
        <w:pStyle w:val="Default"/>
        <w:ind w:left="792"/>
      </w:pPr>
    </w:p>
    <w:p w14:paraId="7F59BF0D" w14:textId="77777777" w:rsidR="00D85CCA" w:rsidRPr="0001344B" w:rsidRDefault="00D85CCA" w:rsidP="006C71B4">
      <w:pPr>
        <w:spacing w:after="200" w:line="276" w:lineRule="auto"/>
        <w:jc w:val="left"/>
        <w:rPr>
          <w:rFonts w:cs="Arial"/>
        </w:rPr>
      </w:pPr>
      <w:r w:rsidRPr="0001344B">
        <w:rPr>
          <w:rFonts w:cs="Arial"/>
        </w:rPr>
        <w:t xml:space="preserve">Children who are victims of sexual violence and sexual harassment will likely find the experience stressful and distressing. This will, in all likelihood, adversely affect their educational attainment. Sexual violence and sexual harassment exist on a continuum and may overlap, they can occur online and offline (both physically and verbally) and are never acceptable. </w:t>
      </w:r>
      <w:r>
        <w:rPr>
          <w:rFonts w:cs="Arial"/>
        </w:rPr>
        <w:t>We ensure</w:t>
      </w:r>
      <w:r w:rsidRPr="0001344B">
        <w:rPr>
          <w:rFonts w:cs="Arial"/>
          <w:b/>
          <w:bCs/>
        </w:rPr>
        <w:t xml:space="preserve"> </w:t>
      </w:r>
      <w:r w:rsidRPr="0001344B">
        <w:rPr>
          <w:rFonts w:cs="Arial"/>
        </w:rPr>
        <w:t>victims are taken seriously and offered appropriate support</w:t>
      </w:r>
      <w:ins w:id="141" w:author="Lisa Harvey" w:date="2023-07-16T19:34:00Z">
        <w:r>
          <w:rPr>
            <w:rFonts w:cs="Arial"/>
          </w:rPr>
          <w:t>, following guidance in KCSIE</w:t>
        </w:r>
      </w:ins>
      <w:r w:rsidRPr="0001344B">
        <w:rPr>
          <w:rFonts w:cs="Arial"/>
        </w:rPr>
        <w:t>.</w:t>
      </w:r>
    </w:p>
    <w:p w14:paraId="31034A76" w14:textId="77777777" w:rsidR="00D85CCA" w:rsidRPr="0001344B" w:rsidRDefault="00D85CCA" w:rsidP="006C71B4">
      <w:pPr>
        <w:numPr>
          <w:ilvl w:val="0"/>
          <w:numId w:val="5"/>
        </w:numPr>
        <w:spacing w:after="200" w:line="276" w:lineRule="auto"/>
        <w:jc w:val="left"/>
        <w:rPr>
          <w:rFonts w:eastAsia="Calibri" w:cs="Arial"/>
          <w:b/>
        </w:rPr>
      </w:pPr>
      <w:hyperlink r:id="rId36" w:history="1">
        <w:r w:rsidRPr="0001344B">
          <w:rPr>
            <w:rStyle w:val="Hyperlink"/>
            <w:rFonts w:cs="Arial"/>
            <w:b/>
          </w:rPr>
          <w:t>Section 26 of the</w:t>
        </w:r>
        <w:r w:rsidRPr="0001344B">
          <w:rPr>
            <w:rStyle w:val="Hyperlink"/>
            <w:rFonts w:cs="Arial"/>
            <w:b/>
          </w:rPr>
          <w:t xml:space="preserve"> </w:t>
        </w:r>
        <w:r w:rsidRPr="0001344B">
          <w:rPr>
            <w:rStyle w:val="Hyperlink"/>
            <w:rFonts w:cs="Arial"/>
            <w:b/>
          </w:rPr>
          <w:t>Count</w:t>
        </w:r>
        <w:r w:rsidRPr="0001344B">
          <w:rPr>
            <w:rStyle w:val="Hyperlink"/>
            <w:rFonts w:cs="Arial"/>
            <w:b/>
          </w:rPr>
          <w:t>e</w:t>
        </w:r>
        <w:r w:rsidRPr="0001344B">
          <w:rPr>
            <w:rStyle w:val="Hyperlink"/>
            <w:rFonts w:cs="Arial"/>
            <w:b/>
          </w:rPr>
          <w:t>r-Te</w:t>
        </w:r>
        <w:r w:rsidRPr="0001344B">
          <w:rPr>
            <w:rStyle w:val="Hyperlink"/>
            <w:rFonts w:cs="Arial"/>
            <w:b/>
          </w:rPr>
          <w:t>r</w:t>
        </w:r>
        <w:r w:rsidRPr="0001344B">
          <w:rPr>
            <w:rStyle w:val="Hyperlink"/>
            <w:rFonts w:cs="Arial"/>
            <w:b/>
          </w:rPr>
          <w:t>rorism and Security</w:t>
        </w:r>
        <w:r w:rsidRPr="0001344B">
          <w:rPr>
            <w:rStyle w:val="Hyperlink"/>
            <w:rFonts w:cs="Arial"/>
            <w:b/>
          </w:rPr>
          <w:t xml:space="preserve"> </w:t>
        </w:r>
        <w:r w:rsidRPr="0001344B">
          <w:rPr>
            <w:rStyle w:val="Hyperlink"/>
            <w:rFonts w:cs="Arial"/>
            <w:b/>
          </w:rPr>
          <w:t>Act (2015)</w:t>
        </w:r>
      </w:hyperlink>
      <w:r w:rsidRPr="0001344B">
        <w:rPr>
          <w:rFonts w:cs="Arial"/>
          <w:b/>
        </w:rPr>
        <w:t xml:space="preserve"> </w:t>
      </w:r>
    </w:p>
    <w:p w14:paraId="664C6AB4" w14:textId="77777777" w:rsidR="00D85CCA" w:rsidRPr="0001344B" w:rsidRDefault="00D85CCA" w:rsidP="006C71B4">
      <w:pPr>
        <w:numPr>
          <w:ilvl w:val="0"/>
          <w:numId w:val="5"/>
        </w:numPr>
        <w:spacing w:after="200" w:line="276" w:lineRule="auto"/>
        <w:jc w:val="left"/>
        <w:rPr>
          <w:rFonts w:eastAsia="Calibri" w:cs="Arial"/>
          <w:b/>
        </w:rPr>
      </w:pPr>
      <w:hyperlink r:id="rId37" w:history="1">
        <w:r w:rsidRPr="0001344B">
          <w:rPr>
            <w:rStyle w:val="Hyperlink"/>
            <w:rFonts w:cs="Arial"/>
            <w:b/>
            <w:bCs/>
          </w:rPr>
          <w:t>The Prevent Duty</w:t>
        </w:r>
      </w:hyperlink>
      <w:r w:rsidRPr="0001344B">
        <w:rPr>
          <w:rFonts w:cs="Arial"/>
          <w:bCs/>
          <w:lang w:eastAsia="en-GB"/>
        </w:rPr>
        <w:t xml:space="preserve"> The UK faces a severe and continuing threat from international terrorism. The Government is taking tough security measures to keep people safe but action at a local level is also essential to stop people becoming or supporting terrorists or violent extremists. Local authorities and the police need to take a lead in ensuring that local partnerships have been clearly tasked with driving delivery of a jointly agreed programme of action. </w:t>
      </w:r>
      <w:r w:rsidRPr="0001344B">
        <w:rPr>
          <w:rFonts w:cs="Arial"/>
        </w:rPr>
        <w:t xml:space="preserve">From 1 July 2015 all schools must have regard to the statutory guidance around the   Prevent Duty (this also applies to registered early years childcare providers and registered later year’s childcare providers). They are subject to a duty under section 26 of the Counter-Terrorism and Security Act 2015, in the exercise of their functions, to have “due regard to the need to prevent people from being drawn into terrorism”. This duty is known as the Prevent duty. It applies to a wide range of public-facing bodies. </w:t>
      </w:r>
    </w:p>
    <w:p w14:paraId="1CA6736E" w14:textId="77777777" w:rsidR="00D85CCA" w:rsidRPr="00B76892" w:rsidRDefault="00D85CCA" w:rsidP="006C71B4">
      <w:pPr>
        <w:numPr>
          <w:ilvl w:val="0"/>
          <w:numId w:val="5"/>
        </w:numPr>
        <w:spacing w:after="200" w:line="276" w:lineRule="auto"/>
        <w:jc w:val="left"/>
        <w:rPr>
          <w:ins w:id="142" w:author="Lisa Harvey" w:date="2023-07-16T20:07:00Z"/>
          <w:rFonts w:eastAsia="Calibri" w:cs="Arial"/>
          <w:rPrChange w:id="143" w:author="Lisa Harvey" w:date="2023-07-16T20:07:00Z">
            <w:rPr>
              <w:ins w:id="144" w:author="Lisa Harvey" w:date="2023-07-16T20:07:00Z"/>
              <w:rFonts w:cs="Arial"/>
            </w:rPr>
          </w:rPrChange>
        </w:rPr>
      </w:pPr>
      <w:hyperlink r:id="rId38" w:history="1">
        <w:r w:rsidRPr="0001344B">
          <w:rPr>
            <w:rStyle w:val="Hyperlink"/>
            <w:rFonts w:cs="Arial"/>
          </w:rPr>
          <w:t xml:space="preserve">Section 5B of the Female Genital Mutilation Act 2003 </w:t>
        </w:r>
      </w:hyperlink>
      <w:r w:rsidRPr="0001344B">
        <w:rPr>
          <w:rFonts w:cs="Arial"/>
        </w:rPr>
        <w:t xml:space="preserve">(as inserted by section 74 of the Serious Crime Act 2015) places a statutory duty upon </w:t>
      </w:r>
      <w:r w:rsidRPr="0001344B">
        <w:rPr>
          <w:rFonts w:cs="Arial"/>
          <w:b/>
          <w:bCs/>
        </w:rPr>
        <w:t xml:space="preserve">teachers, along with social workers and healthcare professionals, to report to the police </w:t>
      </w:r>
      <w:r w:rsidRPr="0001344B">
        <w:rPr>
          <w:rFonts w:cs="Arial"/>
        </w:rPr>
        <w:t>where they discover (either through disclosure by the victim or visual evidence) that FGM appears to have been carried out on a girl under 18. Those failing to report such cases will face disciplinary sanctions. From October 2015, there is a 'mandatory reporting duty' for all education providers.</w:t>
      </w:r>
    </w:p>
    <w:p w14:paraId="38A6F5FD" w14:textId="77777777" w:rsidR="00D85CCA" w:rsidRPr="00B76892" w:rsidRDefault="00D85CCA" w:rsidP="006C71B4">
      <w:pPr>
        <w:numPr>
          <w:ilvl w:val="0"/>
          <w:numId w:val="5"/>
        </w:numPr>
        <w:spacing w:after="200" w:line="276" w:lineRule="auto"/>
        <w:jc w:val="left"/>
        <w:rPr>
          <w:rFonts w:eastAsia="Calibri" w:cs="Arial"/>
        </w:rPr>
      </w:pPr>
      <w:ins w:id="145" w:author="Lisa Harvey" w:date="2023-07-16T20:09:00Z">
        <w:r w:rsidRPr="00B76892">
          <w:fldChar w:fldCharType="begin"/>
        </w:r>
        <w:r w:rsidRPr="00B76892">
          <w:instrText xml:space="preserve"> HYPERLINK "https://www.legislation.gov.uk/ukpga/2007/20/contents" </w:instrText>
        </w:r>
        <w:r w:rsidRPr="00B76892">
          <w:fldChar w:fldCharType="separate"/>
        </w:r>
        <w:r w:rsidRPr="00B76892">
          <w:rPr>
            <w:color w:val="0000FF"/>
            <w:u w:val="single"/>
          </w:rPr>
          <w:t>Forced Marriage (Civil Protection) Act 2007 (legislation.gov.uk)</w:t>
        </w:r>
        <w:r w:rsidRPr="00B76892">
          <w:fldChar w:fldCharType="end"/>
        </w:r>
        <w:r>
          <w:t xml:space="preserve"> </w:t>
        </w:r>
      </w:ins>
      <w:ins w:id="146" w:author="Lisa Harvey" w:date="2023-07-16T20:08:00Z">
        <w:r>
          <w:rPr>
            <w:rFonts w:eastAsia="Calibri" w:cs="Arial"/>
          </w:rPr>
          <w:t>– The legal age of marriage in England and Wales is 18</w:t>
        </w:r>
      </w:ins>
      <w:ins w:id="147" w:author="Lisa Harvey" w:date="2023-07-16T20:09:00Z">
        <w:r>
          <w:rPr>
            <w:rFonts w:eastAsia="Calibri" w:cs="Arial"/>
          </w:rPr>
          <w:t xml:space="preserve"> years Old</w:t>
        </w:r>
      </w:ins>
      <w:ins w:id="148" w:author="Lisa Harvey" w:date="2023-07-16T20:08:00Z">
        <w:r>
          <w:rPr>
            <w:rFonts w:eastAsia="Calibri" w:cs="Arial"/>
          </w:rPr>
          <w:t xml:space="preserve"> </w:t>
        </w:r>
      </w:ins>
      <w:ins w:id="149" w:author="Lisa Harvey" w:date="2023-07-16T20:07:00Z">
        <w:r w:rsidRPr="00B76892">
          <w:rPr>
            <w:rFonts w:cs="Arial"/>
          </w:rPr>
          <w:t xml:space="preserve"> </w:t>
        </w:r>
      </w:ins>
    </w:p>
    <w:p w14:paraId="7837B922" w14:textId="77777777" w:rsidR="00D85CCA" w:rsidRPr="0001344B" w:rsidRDefault="00D85CCA" w:rsidP="006C71B4">
      <w:pPr>
        <w:numPr>
          <w:ilvl w:val="0"/>
          <w:numId w:val="5"/>
        </w:numPr>
        <w:spacing w:after="200" w:line="276" w:lineRule="auto"/>
        <w:jc w:val="left"/>
        <w:rPr>
          <w:rStyle w:val="legds2"/>
          <w:rFonts w:eastAsia="Calibri" w:cs="Arial"/>
          <w:b/>
        </w:rPr>
      </w:pPr>
      <w:hyperlink r:id="rId39" w:history="1">
        <w:r w:rsidRPr="0001344B">
          <w:rPr>
            <w:rStyle w:val="Hyperlink"/>
            <w:rFonts w:eastAsia="Calibri" w:cs="Arial"/>
          </w:rPr>
          <w:t xml:space="preserve">Child and Social </w:t>
        </w:r>
        <w:r w:rsidRPr="0001344B">
          <w:rPr>
            <w:rStyle w:val="Hyperlink"/>
            <w:rFonts w:eastAsia="Calibri" w:cs="Arial"/>
          </w:rPr>
          <w:t>W</w:t>
        </w:r>
        <w:r w:rsidRPr="0001344B">
          <w:rPr>
            <w:rStyle w:val="Hyperlink"/>
            <w:rFonts w:eastAsia="Calibri" w:cs="Arial"/>
          </w:rPr>
          <w:t>ork Act 2017</w:t>
        </w:r>
      </w:hyperlink>
      <w:r w:rsidRPr="0001344B">
        <w:rPr>
          <w:rFonts w:eastAsia="Calibri" w:cs="Arial"/>
          <w:b/>
        </w:rPr>
        <w:t xml:space="preserve"> </w:t>
      </w:r>
    </w:p>
    <w:p w14:paraId="0CC63F79" w14:textId="77777777" w:rsidR="00D85CCA" w:rsidRPr="0001344B" w:rsidRDefault="00D85CCA" w:rsidP="006C71B4">
      <w:pPr>
        <w:spacing w:after="200" w:line="276" w:lineRule="auto"/>
        <w:jc w:val="left"/>
        <w:rPr>
          <w:rStyle w:val="legds2"/>
          <w:rFonts w:cs="Arial"/>
          <w:lang w:val="en"/>
        </w:rPr>
      </w:pPr>
      <w:r w:rsidRPr="0001344B">
        <w:rPr>
          <w:rStyle w:val="legds2"/>
          <w:rFonts w:cs="Arial"/>
          <w:lang w:val="en"/>
        </w:rPr>
        <w:t xml:space="preserve">                    Requires all schools to ensure: </w:t>
      </w:r>
    </w:p>
    <w:p w14:paraId="2C7DAAA6" w14:textId="77777777" w:rsidR="00D85CCA" w:rsidRPr="0001344B" w:rsidRDefault="00D85CCA" w:rsidP="006C71B4">
      <w:pPr>
        <w:spacing w:after="200" w:line="276" w:lineRule="auto"/>
        <w:ind w:left="720"/>
        <w:jc w:val="left"/>
        <w:rPr>
          <w:rFonts w:cs="Arial"/>
          <w:u w:val="single"/>
          <w:lang w:val="en"/>
        </w:rPr>
      </w:pPr>
      <w:r w:rsidRPr="0001344B">
        <w:rPr>
          <w:rStyle w:val="legds2"/>
          <w:rFonts w:cs="Arial"/>
          <w:u w:val="single"/>
          <w:lang w:val="en"/>
        </w:rPr>
        <w:t>(a)</w:t>
      </w:r>
      <w:r w:rsidRPr="0001344B">
        <w:rPr>
          <w:rFonts w:cs="Arial"/>
          <w:u w:val="single"/>
          <w:lang w:val="en"/>
        </w:rPr>
        <w:t>relationships education be provided to pupils of compulsory school age receiving primary education at schools in England</w:t>
      </w:r>
    </w:p>
    <w:p w14:paraId="6C0863CA" w14:textId="77777777" w:rsidR="00D85CCA" w:rsidRPr="0001344B" w:rsidRDefault="00D85CCA" w:rsidP="006C71B4">
      <w:pPr>
        <w:spacing w:after="200" w:line="276" w:lineRule="auto"/>
        <w:ind w:left="720"/>
        <w:jc w:val="left"/>
        <w:rPr>
          <w:rStyle w:val="Header"/>
          <w:rFonts w:cs="Arial"/>
          <w:lang w:val="en"/>
        </w:rPr>
      </w:pPr>
      <w:r w:rsidRPr="0001344B">
        <w:rPr>
          <w:rFonts w:cs="Arial"/>
          <w:u w:val="single"/>
          <w:lang w:val="en"/>
        </w:rPr>
        <w:t>(b)relationships and sex education to be provided (instead of sex education) to pupils receiving secondary education at schools in England.</w:t>
      </w:r>
    </w:p>
    <w:p w14:paraId="18E93326" w14:textId="77777777" w:rsidR="00D85CCA" w:rsidRPr="0001344B" w:rsidRDefault="00D85CCA" w:rsidP="006C71B4">
      <w:pPr>
        <w:spacing w:after="200" w:line="276" w:lineRule="auto"/>
        <w:ind w:left="720"/>
        <w:jc w:val="left"/>
        <w:rPr>
          <w:rStyle w:val="legds2"/>
          <w:rFonts w:cs="Arial"/>
          <w:lang w:val="en"/>
        </w:rPr>
      </w:pPr>
      <w:r w:rsidRPr="0001344B">
        <w:rPr>
          <w:rStyle w:val="legds2"/>
          <w:rFonts w:cs="Arial"/>
          <w:lang w:val="en"/>
        </w:rPr>
        <w:t>(c)that pupils learn about—</w:t>
      </w:r>
    </w:p>
    <w:p w14:paraId="455BE889" w14:textId="77777777" w:rsidR="00D85CCA" w:rsidRPr="0001344B" w:rsidRDefault="00D85CCA" w:rsidP="006C71B4">
      <w:pPr>
        <w:spacing w:after="200" w:line="276" w:lineRule="auto"/>
        <w:ind w:left="720"/>
        <w:jc w:val="left"/>
        <w:rPr>
          <w:rFonts w:cs="Arial"/>
          <w:lang w:val="en"/>
        </w:rPr>
      </w:pPr>
      <w:r w:rsidRPr="0001344B">
        <w:rPr>
          <w:rStyle w:val="legds2"/>
          <w:rFonts w:cs="Arial"/>
          <w:lang w:val="en"/>
        </w:rPr>
        <w:t>(</w:t>
      </w:r>
      <w:proofErr w:type="spellStart"/>
      <w:r w:rsidRPr="0001344B">
        <w:rPr>
          <w:rStyle w:val="legds2"/>
          <w:rFonts w:cs="Arial"/>
          <w:lang w:val="en"/>
        </w:rPr>
        <w:t>i</w:t>
      </w:r>
      <w:proofErr w:type="spellEnd"/>
      <w:r w:rsidRPr="0001344B">
        <w:rPr>
          <w:rStyle w:val="legds2"/>
          <w:rFonts w:cs="Arial"/>
          <w:lang w:val="en"/>
        </w:rPr>
        <w:t>)</w:t>
      </w:r>
      <w:r w:rsidRPr="0001344B">
        <w:rPr>
          <w:rFonts w:cs="Arial"/>
          <w:lang w:val="en"/>
        </w:rPr>
        <w:t>safety in forming and maintaining relationships,</w:t>
      </w:r>
    </w:p>
    <w:p w14:paraId="71F49E4B" w14:textId="77777777" w:rsidR="00D85CCA" w:rsidRPr="0001344B" w:rsidRDefault="00D85CCA" w:rsidP="006C71B4">
      <w:pPr>
        <w:spacing w:after="200" w:line="276" w:lineRule="auto"/>
        <w:ind w:left="720"/>
        <w:jc w:val="left"/>
        <w:rPr>
          <w:rFonts w:cs="Arial"/>
          <w:lang w:val="en"/>
        </w:rPr>
      </w:pPr>
      <w:r w:rsidRPr="0001344B">
        <w:rPr>
          <w:rFonts w:cs="Arial"/>
          <w:lang w:val="en"/>
        </w:rPr>
        <w:t>(ii)the characteristics of healthy relationships, and</w:t>
      </w:r>
    </w:p>
    <w:p w14:paraId="50698ADF" w14:textId="77777777" w:rsidR="00D85CCA" w:rsidRPr="0001344B" w:rsidRDefault="00D85CCA" w:rsidP="006C71B4">
      <w:pPr>
        <w:spacing w:after="200" w:line="276" w:lineRule="auto"/>
        <w:ind w:left="720"/>
        <w:jc w:val="left"/>
        <w:rPr>
          <w:rFonts w:cs="Arial"/>
          <w:lang w:val="en"/>
        </w:rPr>
      </w:pPr>
      <w:r w:rsidRPr="0001344B">
        <w:rPr>
          <w:rFonts w:cs="Arial"/>
          <w:lang w:val="en"/>
        </w:rPr>
        <w:t>(iii)how relationships may affect physical and mental health and well-being, and</w:t>
      </w:r>
    </w:p>
    <w:p w14:paraId="7C016EF1" w14:textId="77777777" w:rsidR="00D85CCA" w:rsidRPr="0001344B" w:rsidRDefault="00D85CCA" w:rsidP="006C71B4">
      <w:pPr>
        <w:spacing w:after="160" w:line="256" w:lineRule="auto"/>
        <w:jc w:val="left"/>
        <w:rPr>
          <w:rFonts w:cs="Arial"/>
          <w:b/>
          <w:bCs/>
          <w:iCs/>
          <w:u w:val="single"/>
        </w:rPr>
      </w:pPr>
      <w:r w:rsidRPr="0001344B">
        <w:rPr>
          <w:rStyle w:val="legds2"/>
          <w:rFonts w:cs="Arial"/>
          <w:lang w:val="en"/>
        </w:rPr>
        <w:t>(d)the education is appropriate having regard to the age and the religious background of the pupils</w:t>
      </w:r>
    </w:p>
    <w:p w14:paraId="5E09FCE6" w14:textId="77777777" w:rsidR="00D85CCA" w:rsidRPr="008028CF" w:rsidRDefault="00D85CCA" w:rsidP="006C71B4">
      <w:pPr>
        <w:numPr>
          <w:ilvl w:val="0"/>
          <w:numId w:val="6"/>
        </w:numPr>
        <w:spacing w:after="160" w:line="256" w:lineRule="auto"/>
        <w:jc w:val="left"/>
        <w:rPr>
          <w:rFonts w:cs="Arial"/>
          <w:b/>
          <w:bCs/>
          <w:u w:val="single"/>
        </w:rPr>
      </w:pPr>
      <w:hyperlink r:id="rId40" w:history="1">
        <w:r w:rsidRPr="008028CF">
          <w:rPr>
            <w:rStyle w:val="Hyperlink"/>
            <w:rFonts w:cs="Arial"/>
            <w:b/>
            <w:bCs/>
          </w:rPr>
          <w:t>General Data Protection Legislatio</w:t>
        </w:r>
        <w:r w:rsidRPr="008028CF">
          <w:rPr>
            <w:rStyle w:val="Hyperlink"/>
            <w:rFonts w:cs="Arial"/>
            <w:b/>
            <w:bCs/>
          </w:rPr>
          <w:t>n</w:t>
        </w:r>
        <w:r w:rsidRPr="008028CF">
          <w:rPr>
            <w:rStyle w:val="Hyperlink"/>
            <w:rFonts w:cs="Arial"/>
            <w:b/>
            <w:bCs/>
          </w:rPr>
          <w:t xml:space="preserve"> (2018)</w:t>
        </w:r>
      </w:hyperlink>
      <w:r w:rsidRPr="008028CF">
        <w:rPr>
          <w:rFonts w:cs="Arial"/>
          <w:b/>
          <w:bCs/>
          <w:u w:val="single"/>
        </w:rPr>
        <w:t xml:space="preserve"> </w:t>
      </w:r>
    </w:p>
    <w:p w14:paraId="4037EC61" w14:textId="77777777" w:rsidR="00D85CCA" w:rsidRPr="0001344B" w:rsidRDefault="00D85CCA" w:rsidP="006C71B4">
      <w:pPr>
        <w:spacing w:after="200" w:line="276" w:lineRule="auto"/>
        <w:contextualSpacing/>
        <w:jc w:val="left"/>
        <w:rPr>
          <w:rFonts w:cs="Arial"/>
          <w:b/>
          <w:bCs/>
          <w:i/>
          <w:iCs/>
          <w:u w:val="single"/>
        </w:rPr>
      </w:pPr>
    </w:p>
    <w:p w14:paraId="3C742380" w14:textId="77777777" w:rsidR="00D85CCA" w:rsidRPr="00D85CCA" w:rsidRDefault="00D85CCA" w:rsidP="006C71B4">
      <w:pPr>
        <w:numPr>
          <w:ilvl w:val="0"/>
          <w:numId w:val="6"/>
        </w:numPr>
        <w:spacing w:after="200" w:line="276" w:lineRule="auto"/>
        <w:contextualSpacing/>
        <w:jc w:val="left"/>
        <w:rPr>
          <w:rStyle w:val="Hyperlink"/>
          <w:rFonts w:cs="Arial"/>
          <w:b/>
          <w:bCs/>
          <w:i/>
          <w:iCs/>
          <w:color w:val="0070C0"/>
        </w:rPr>
      </w:pPr>
      <w:r w:rsidRPr="0001344B">
        <w:rPr>
          <w:rFonts w:cs="Arial"/>
          <w:b/>
          <w:bCs/>
          <w:color w:val="0070C0"/>
          <w:u w:val="single"/>
          <w:lang w:val="en"/>
        </w:rPr>
        <w:t xml:space="preserve">Relationships Education, Relationships and Sex Education (RSE) and Health Education </w:t>
      </w:r>
    </w:p>
    <w:p w14:paraId="4E82AC4F" w14:textId="77777777" w:rsidR="00D85CCA" w:rsidRPr="00D85CCA" w:rsidRDefault="00D85CCA" w:rsidP="006C71B4">
      <w:pPr>
        <w:pStyle w:val="ListParagraph"/>
        <w:widowControl/>
        <w:numPr>
          <w:ilvl w:val="0"/>
          <w:numId w:val="6"/>
        </w:numPr>
        <w:spacing w:after="200" w:line="276" w:lineRule="auto"/>
        <w:jc w:val="left"/>
        <w:rPr>
          <w:rFonts w:ascii="SassoonCRInfant" w:hAnsi="SassoonCRInfant" w:cs="Arial"/>
          <w:b/>
          <w:sz w:val="24"/>
          <w:szCs w:val="24"/>
        </w:rPr>
      </w:pPr>
      <w:hyperlink r:id="rId41" w:history="1">
        <w:r w:rsidRPr="00D85CCA">
          <w:rPr>
            <w:rStyle w:val="Hyperlink"/>
            <w:rFonts w:ascii="SassoonCRInfant" w:hAnsi="SassoonCRInfant" w:cs="Arial"/>
            <w:b/>
            <w:sz w:val="24"/>
            <w:szCs w:val="24"/>
          </w:rPr>
          <w:t>Sharing nudes and semi-nudes: advice for education set</w:t>
        </w:r>
        <w:r w:rsidRPr="00D85CCA">
          <w:rPr>
            <w:rStyle w:val="Hyperlink"/>
            <w:rFonts w:ascii="SassoonCRInfant" w:hAnsi="SassoonCRInfant" w:cs="Arial"/>
            <w:b/>
            <w:sz w:val="24"/>
            <w:szCs w:val="24"/>
          </w:rPr>
          <w:t>t</w:t>
        </w:r>
        <w:r w:rsidRPr="00D85CCA">
          <w:rPr>
            <w:rStyle w:val="Hyperlink"/>
            <w:rFonts w:ascii="SassoonCRInfant" w:hAnsi="SassoonCRInfant" w:cs="Arial"/>
            <w:b/>
            <w:sz w:val="24"/>
            <w:szCs w:val="24"/>
          </w:rPr>
          <w:t>ings working with children and young people</w:t>
        </w:r>
      </w:hyperlink>
    </w:p>
    <w:p w14:paraId="06191F21" w14:textId="77777777" w:rsidR="00D85CCA" w:rsidRPr="008028CF" w:rsidRDefault="00D85CCA" w:rsidP="006C71B4">
      <w:pPr>
        <w:numPr>
          <w:ilvl w:val="0"/>
          <w:numId w:val="7"/>
        </w:numPr>
        <w:spacing w:after="200" w:line="276" w:lineRule="auto"/>
        <w:ind w:left="360"/>
        <w:contextualSpacing/>
        <w:jc w:val="left"/>
        <w:rPr>
          <w:rStyle w:val="Hyperlink"/>
          <w:rFonts w:cs="Arial"/>
        </w:rPr>
      </w:pPr>
      <w:hyperlink r:id="rId42" w:history="1">
        <w:r w:rsidRPr="008028CF">
          <w:rPr>
            <w:rStyle w:val="Hyperlink"/>
            <w:rFonts w:cs="Arial"/>
            <w:b/>
            <w:bCs/>
          </w:rPr>
          <w:t>Voyeurism Offence</w:t>
        </w:r>
        <w:r w:rsidRPr="008028CF">
          <w:rPr>
            <w:rStyle w:val="Hyperlink"/>
            <w:rFonts w:cs="Arial"/>
            <w:b/>
            <w:bCs/>
          </w:rPr>
          <w:t>s</w:t>
        </w:r>
        <w:r w:rsidRPr="008028CF">
          <w:rPr>
            <w:rStyle w:val="Hyperlink"/>
            <w:rFonts w:cs="Arial"/>
            <w:b/>
            <w:bCs/>
          </w:rPr>
          <w:t xml:space="preserve"> Act 2019</w:t>
        </w:r>
      </w:hyperlink>
    </w:p>
    <w:p w14:paraId="0CCBF2F5" w14:textId="77777777" w:rsidR="00D85CCA" w:rsidRPr="0001344B" w:rsidRDefault="00D85CCA" w:rsidP="006C71B4">
      <w:pPr>
        <w:spacing w:after="200" w:line="276" w:lineRule="auto"/>
        <w:ind w:left="360"/>
        <w:contextualSpacing/>
        <w:jc w:val="left"/>
        <w:rPr>
          <w:rStyle w:val="Hyperlink"/>
          <w:rFonts w:cs="Arial"/>
          <w:b/>
          <w:bCs/>
        </w:rPr>
      </w:pPr>
    </w:p>
    <w:p w14:paraId="07345CCD" w14:textId="77777777" w:rsidR="00D85CCA" w:rsidRPr="00B76892" w:rsidRDefault="00D85CCA" w:rsidP="006C71B4">
      <w:pPr>
        <w:numPr>
          <w:ilvl w:val="0"/>
          <w:numId w:val="7"/>
        </w:numPr>
        <w:spacing w:after="200" w:line="276" w:lineRule="auto"/>
        <w:ind w:left="360"/>
        <w:contextualSpacing/>
        <w:jc w:val="left"/>
        <w:rPr>
          <w:ins w:id="150" w:author="Lisa Harvey" w:date="2023-07-16T20:07:00Z"/>
          <w:rFonts w:cs="Arial"/>
          <w:iCs/>
        </w:rPr>
      </w:pPr>
      <w:hyperlink r:id="rId43" w:history="1">
        <w:r w:rsidRPr="008028CF">
          <w:rPr>
            <w:rStyle w:val="Hyperlink"/>
            <w:rFonts w:cs="Arial"/>
            <w:b/>
            <w:bCs/>
            <w:iCs/>
          </w:rPr>
          <w:t>DfE statutory guidance on Children Missing E</w:t>
        </w:r>
        <w:r w:rsidRPr="008028CF">
          <w:rPr>
            <w:rStyle w:val="Hyperlink"/>
            <w:rFonts w:cs="Arial"/>
            <w:b/>
            <w:bCs/>
            <w:iCs/>
          </w:rPr>
          <w:t>d</w:t>
        </w:r>
        <w:r w:rsidRPr="008028CF">
          <w:rPr>
            <w:rStyle w:val="Hyperlink"/>
            <w:rFonts w:cs="Arial"/>
            <w:b/>
            <w:bCs/>
            <w:iCs/>
          </w:rPr>
          <w:t>ucation</w:t>
        </w:r>
      </w:hyperlink>
    </w:p>
    <w:p w14:paraId="7ED8D5FF" w14:textId="77777777" w:rsidR="00D85CCA" w:rsidRDefault="00D85CCA" w:rsidP="006C71B4">
      <w:pPr>
        <w:pStyle w:val="BalloonTextChar"/>
        <w:numPr>
          <w:ilvl w:val="0"/>
          <w:numId w:val="7"/>
        </w:numPr>
        <w:ind w:left="360"/>
        <w:jc w:val="left"/>
        <w:rPr>
          <w:ins w:id="151" w:author="Lisa Harvey" w:date="2023-07-16T20:07:00Z"/>
          <w:rFonts w:cs="Arial"/>
          <w:iCs/>
        </w:rPr>
        <w:pPrChange w:id="152" w:author="Lisa Harvey" w:date="2023-07-16T20:07:00Z">
          <w:pPr>
            <w:numPr>
              <w:numId w:val="45"/>
            </w:numPr>
            <w:spacing w:after="200" w:line="276" w:lineRule="auto"/>
            <w:ind w:left="360" w:hanging="360"/>
            <w:contextualSpacing/>
          </w:pPr>
        </w:pPrChange>
      </w:pPr>
    </w:p>
    <w:p w14:paraId="5F969A4F" w14:textId="77777777" w:rsidR="00D85CCA" w:rsidRPr="008028CF" w:rsidRDefault="00D85CCA" w:rsidP="006C71B4">
      <w:pPr>
        <w:numPr>
          <w:ilvl w:val="0"/>
          <w:numId w:val="7"/>
        </w:numPr>
        <w:spacing w:after="200" w:line="276" w:lineRule="auto"/>
        <w:ind w:left="360"/>
        <w:contextualSpacing/>
        <w:jc w:val="left"/>
        <w:rPr>
          <w:rFonts w:cs="Arial"/>
          <w:iCs/>
        </w:rPr>
      </w:pPr>
    </w:p>
    <w:p w14:paraId="2FAAC083" w14:textId="77777777" w:rsidR="00D85CCA" w:rsidRDefault="00D85CCA" w:rsidP="006C71B4">
      <w:pPr>
        <w:spacing w:line="276" w:lineRule="auto"/>
        <w:jc w:val="left"/>
        <w:rPr>
          <w:rFonts w:eastAsia="Calibri" w:cs="Arial"/>
          <w:b/>
        </w:rPr>
      </w:pPr>
    </w:p>
    <w:p w14:paraId="44A82613" w14:textId="62E9F634" w:rsidR="00D85CCA" w:rsidRDefault="00D85CCA" w:rsidP="006C71B4">
      <w:pPr>
        <w:spacing w:line="276" w:lineRule="auto"/>
        <w:jc w:val="left"/>
        <w:rPr>
          <w:rFonts w:eastAsia="Calibri" w:cs="Arial"/>
          <w:b/>
          <w:color w:val="0070C0"/>
        </w:rPr>
      </w:pPr>
      <w:r w:rsidRPr="0001344B">
        <w:rPr>
          <w:rFonts w:eastAsia="Calibri" w:cs="Arial"/>
          <w:b/>
          <w:color w:val="0070C0"/>
        </w:rPr>
        <w:t>Additional</w:t>
      </w:r>
      <w:r>
        <w:rPr>
          <w:rFonts w:eastAsia="Calibri" w:cs="Arial"/>
          <w:b/>
          <w:color w:val="0070C0"/>
        </w:rPr>
        <w:t xml:space="preserve"> links to</w:t>
      </w:r>
      <w:r w:rsidRPr="0001344B">
        <w:rPr>
          <w:rFonts w:eastAsia="Calibri" w:cs="Arial"/>
          <w:b/>
          <w:color w:val="0070C0"/>
        </w:rPr>
        <w:t xml:space="preserve"> Resources/ Information </w:t>
      </w:r>
      <w:r>
        <w:rPr>
          <w:rFonts w:eastAsia="Calibri" w:cs="Arial"/>
          <w:b/>
          <w:color w:val="0070C0"/>
        </w:rPr>
        <w:t xml:space="preserve">can be found in KCSIE </w:t>
      </w:r>
      <w:del w:id="153" w:author="Lisa" w:date="2023-07-05T08:50:00Z">
        <w:r w:rsidDel="00080A65">
          <w:rPr>
            <w:rFonts w:eastAsia="Calibri" w:cs="Arial"/>
            <w:b/>
            <w:color w:val="0070C0"/>
          </w:rPr>
          <w:delText>2022</w:delText>
        </w:r>
      </w:del>
      <w:ins w:id="154" w:author="Lisa" w:date="2023-07-05T08:50:00Z">
        <w:r>
          <w:rPr>
            <w:rFonts w:eastAsia="Calibri" w:cs="Arial"/>
            <w:b/>
            <w:color w:val="0070C0"/>
          </w:rPr>
          <w:t>2023</w:t>
        </w:r>
      </w:ins>
    </w:p>
    <w:p w14:paraId="44972379" w14:textId="7538B916" w:rsidR="006C71B4" w:rsidRDefault="006C71B4" w:rsidP="006C71B4">
      <w:pPr>
        <w:spacing w:line="276" w:lineRule="auto"/>
        <w:jc w:val="left"/>
        <w:rPr>
          <w:rFonts w:eastAsia="Calibri" w:cs="Arial"/>
          <w:b/>
          <w:color w:val="0070C0"/>
        </w:rPr>
      </w:pPr>
    </w:p>
    <w:p w14:paraId="1C2182EC" w14:textId="4CA84A03" w:rsidR="006C71B4" w:rsidRDefault="006C71B4" w:rsidP="006C71B4">
      <w:pPr>
        <w:spacing w:line="276" w:lineRule="auto"/>
        <w:jc w:val="left"/>
        <w:rPr>
          <w:rFonts w:eastAsia="Calibri" w:cs="Arial"/>
          <w:b/>
          <w:color w:val="0070C0"/>
        </w:rPr>
      </w:pPr>
    </w:p>
    <w:p w14:paraId="6F2C2A5B" w14:textId="0C61DA06" w:rsidR="006C71B4" w:rsidRDefault="006C71B4" w:rsidP="006C71B4">
      <w:pPr>
        <w:spacing w:line="276" w:lineRule="auto"/>
        <w:jc w:val="left"/>
        <w:rPr>
          <w:rFonts w:eastAsia="Calibri" w:cs="Arial"/>
          <w:b/>
          <w:color w:val="0070C0"/>
        </w:rPr>
      </w:pPr>
    </w:p>
    <w:p w14:paraId="20F5E07D" w14:textId="13B1D9C1" w:rsidR="006C71B4" w:rsidRDefault="006C71B4" w:rsidP="006C71B4">
      <w:pPr>
        <w:spacing w:line="276" w:lineRule="auto"/>
        <w:jc w:val="left"/>
        <w:rPr>
          <w:rFonts w:eastAsia="Calibri" w:cs="Arial"/>
          <w:b/>
          <w:color w:val="0070C0"/>
        </w:rPr>
      </w:pPr>
    </w:p>
    <w:p w14:paraId="28FB7963" w14:textId="526C8E40" w:rsidR="006C71B4" w:rsidRDefault="006C71B4" w:rsidP="006C71B4">
      <w:pPr>
        <w:spacing w:line="276" w:lineRule="auto"/>
        <w:jc w:val="left"/>
        <w:rPr>
          <w:rFonts w:eastAsia="Calibri" w:cs="Arial"/>
          <w:b/>
          <w:color w:val="0070C0"/>
        </w:rPr>
      </w:pPr>
    </w:p>
    <w:p w14:paraId="299A0B70" w14:textId="77777777" w:rsidR="006C71B4" w:rsidRPr="0001344B" w:rsidRDefault="006C71B4" w:rsidP="006C71B4">
      <w:pPr>
        <w:spacing w:line="276" w:lineRule="auto"/>
        <w:jc w:val="left"/>
        <w:rPr>
          <w:rFonts w:eastAsia="Calibri" w:cs="Arial"/>
          <w:b/>
          <w:color w:val="0070C0"/>
        </w:rPr>
      </w:pPr>
    </w:p>
    <w:p w14:paraId="01C9817F" w14:textId="77777777" w:rsidR="00494FB3" w:rsidRPr="00494FB3" w:rsidRDefault="00494FB3" w:rsidP="00494FB3">
      <w:pPr>
        <w:pStyle w:val="ListParagraph"/>
        <w:numPr>
          <w:ilvl w:val="0"/>
          <w:numId w:val="2"/>
        </w:numPr>
        <w:autoSpaceDE w:val="0"/>
        <w:autoSpaceDN w:val="0"/>
        <w:adjustRightInd w:val="0"/>
        <w:spacing w:line="276" w:lineRule="auto"/>
        <w:jc w:val="left"/>
        <w:rPr>
          <w:rFonts w:ascii="SassoonCRInfant" w:eastAsia="Calibri" w:hAnsi="SassoonCRInfant" w:cs="Arial"/>
          <w:b/>
          <w:color w:val="33CCCC"/>
        </w:rPr>
      </w:pPr>
      <w:r w:rsidRPr="00494FB3">
        <w:rPr>
          <w:rFonts w:ascii="SassoonCRInfant" w:eastAsia="Calibri" w:hAnsi="SassoonCRInfant" w:cs="Arial"/>
          <w:b/>
          <w:color w:val="33CCCC"/>
          <w:sz w:val="24"/>
        </w:rPr>
        <w:t>The Designated safeguarding Lead (DSL)</w:t>
      </w:r>
    </w:p>
    <w:p w14:paraId="2A798967" w14:textId="77777777" w:rsidR="00494FB3" w:rsidRPr="00494FB3" w:rsidRDefault="00494FB3" w:rsidP="00494FB3">
      <w:pPr>
        <w:autoSpaceDE w:val="0"/>
        <w:autoSpaceDN w:val="0"/>
        <w:adjustRightInd w:val="0"/>
        <w:spacing w:line="276" w:lineRule="auto"/>
        <w:jc w:val="left"/>
        <w:rPr>
          <w:rFonts w:eastAsia="Calibri" w:cs="Arial"/>
          <w:b/>
        </w:rPr>
      </w:pPr>
    </w:p>
    <w:p w14:paraId="13990AF7" w14:textId="77777777" w:rsidR="00494FB3" w:rsidRPr="0001344B" w:rsidRDefault="00494FB3" w:rsidP="00494FB3">
      <w:pPr>
        <w:tabs>
          <w:tab w:val="num" w:pos="861"/>
        </w:tabs>
        <w:spacing w:after="200" w:line="276" w:lineRule="auto"/>
        <w:jc w:val="left"/>
        <w:rPr>
          <w:rFonts w:eastAsia="Calibri" w:cs="Arial"/>
        </w:rPr>
      </w:pPr>
      <w:r w:rsidRPr="0001344B">
        <w:rPr>
          <w:rFonts w:eastAsia="Calibri" w:cs="Arial"/>
        </w:rPr>
        <w:t xml:space="preserve">4.1 The Designated </w:t>
      </w:r>
      <w:r>
        <w:rPr>
          <w:rFonts w:eastAsia="Calibri" w:cs="Arial"/>
        </w:rPr>
        <w:t xml:space="preserve">Safeguarding Lead </w:t>
      </w:r>
      <w:del w:id="155" w:author="Lisa Harvey" w:date="2023-07-16T20:26:00Z">
        <w:r w:rsidRPr="0001344B" w:rsidDel="006B0D23">
          <w:rPr>
            <w:rFonts w:eastAsia="Calibri" w:cs="Arial"/>
          </w:rPr>
          <w:delText xml:space="preserve"> </w:delText>
        </w:r>
      </w:del>
      <w:r w:rsidRPr="0001344B">
        <w:rPr>
          <w:rFonts w:eastAsia="Calibri" w:cs="Arial"/>
        </w:rPr>
        <w:t xml:space="preserve">(DSL) for child protection </w:t>
      </w:r>
      <w:del w:id="156" w:author="Lisa Harvey" w:date="2023-07-16T20:27:00Z">
        <w:r w:rsidRPr="0001344B" w:rsidDel="006B0D23">
          <w:rPr>
            <w:rFonts w:eastAsia="Calibri" w:cs="Arial"/>
          </w:rPr>
          <w:delText xml:space="preserve">will </w:delText>
        </w:r>
      </w:del>
      <w:r w:rsidRPr="0001344B">
        <w:rPr>
          <w:rFonts w:eastAsia="Calibri" w:cs="Arial"/>
        </w:rPr>
        <w:t>co-ordinate</w:t>
      </w:r>
      <w:ins w:id="157" w:author="Lisa Harvey" w:date="2023-07-16T20:27:00Z">
        <w:r>
          <w:rPr>
            <w:rFonts w:eastAsia="Calibri" w:cs="Arial"/>
          </w:rPr>
          <w:t>s</w:t>
        </w:r>
      </w:ins>
      <w:r w:rsidRPr="0001344B">
        <w:rPr>
          <w:rFonts w:eastAsia="Calibri" w:cs="Arial"/>
        </w:rPr>
        <w:t xml:space="preserve"> action on child protection within the school.  This includes ensuring that all staff, teaching and non-teaching (including supply staff) know who the Designated Member of Staff is and that they are aware of their individual responsibility to be alert to the signs of abuse and should consider the context within which specific safeguarding issues within the wider environment (Assessment of Risk outside the family Home) – see appendix A to discuss any concerns with the Designated Member of Staff. That they are aware of what happens once a concern has been raised</w:t>
      </w:r>
    </w:p>
    <w:p w14:paraId="71466857" w14:textId="77777777" w:rsidR="00494FB3" w:rsidRPr="0001344B" w:rsidRDefault="00494FB3" w:rsidP="00494FB3">
      <w:pPr>
        <w:tabs>
          <w:tab w:val="num" w:pos="861"/>
        </w:tabs>
        <w:spacing w:after="200" w:line="276" w:lineRule="auto"/>
        <w:jc w:val="left"/>
        <w:rPr>
          <w:rFonts w:eastAsia="Calibri" w:cs="Arial"/>
        </w:rPr>
      </w:pPr>
      <w:r w:rsidRPr="0001344B">
        <w:rPr>
          <w:rFonts w:eastAsia="Calibri" w:cs="Arial"/>
        </w:rPr>
        <w:t xml:space="preserve">4.2 NAME: </w:t>
      </w:r>
      <w:r>
        <w:rPr>
          <w:rFonts w:eastAsia="Calibri" w:cs="Arial"/>
        </w:rPr>
        <w:t xml:space="preserve">Natalie Crozier </w:t>
      </w:r>
      <w:r w:rsidRPr="0001344B">
        <w:rPr>
          <w:rFonts w:eastAsia="Calibri" w:cs="Arial"/>
        </w:rPr>
        <w:t xml:space="preserve">is the DSL for Child Protection and is a member of the senior leadership team. </w:t>
      </w:r>
    </w:p>
    <w:p w14:paraId="351DBDCE" w14:textId="77777777" w:rsidR="00494FB3" w:rsidRPr="0001344B" w:rsidRDefault="00494FB3" w:rsidP="00494FB3">
      <w:pPr>
        <w:tabs>
          <w:tab w:val="num" w:pos="861"/>
        </w:tabs>
        <w:spacing w:after="200" w:line="276" w:lineRule="auto"/>
        <w:jc w:val="left"/>
        <w:rPr>
          <w:rFonts w:eastAsia="Calibri" w:cs="Arial"/>
        </w:rPr>
      </w:pPr>
      <w:r w:rsidRPr="0001344B">
        <w:rPr>
          <w:rFonts w:eastAsia="Calibri" w:cs="Arial"/>
        </w:rPr>
        <w:t xml:space="preserve">4.3 A Deputy DSL </w:t>
      </w:r>
      <w:del w:id="158" w:author="Lisa Harvey" w:date="2023-07-16T20:27:00Z">
        <w:r w:rsidRPr="0001344B" w:rsidDel="006B0D23">
          <w:rPr>
            <w:rFonts w:eastAsia="Calibri" w:cs="Arial"/>
          </w:rPr>
          <w:delText>should be</w:delText>
        </w:r>
      </w:del>
      <w:ins w:id="159" w:author="Lisa Harvey" w:date="2023-07-16T20:27:00Z">
        <w:r>
          <w:rPr>
            <w:rFonts w:eastAsia="Calibri" w:cs="Arial"/>
          </w:rPr>
          <w:t>has been</w:t>
        </w:r>
      </w:ins>
      <w:r w:rsidRPr="0001344B">
        <w:rPr>
          <w:rFonts w:eastAsia="Calibri" w:cs="Arial"/>
        </w:rPr>
        <w:t xml:space="preserve"> appointed to act in the absence/unavailability of the DSL. Whilst the activities of the safeguarding lead can be delegated to appropriately trained deputies, the ultimate lead responsibility for safeguarding and child protection for safeguarding and child protection remains with the safeguarding lead. This responsibility is not delegated. </w:t>
      </w:r>
    </w:p>
    <w:p w14:paraId="51074666" w14:textId="77777777" w:rsidR="00494FB3" w:rsidRPr="0001344B" w:rsidRDefault="00494FB3" w:rsidP="00494FB3">
      <w:pPr>
        <w:tabs>
          <w:tab w:val="num" w:pos="861"/>
        </w:tabs>
        <w:spacing w:after="200" w:line="276" w:lineRule="auto"/>
        <w:jc w:val="left"/>
        <w:rPr>
          <w:rFonts w:eastAsia="Calibri" w:cs="Arial"/>
        </w:rPr>
      </w:pPr>
      <w:r w:rsidRPr="0001344B">
        <w:rPr>
          <w:rFonts w:eastAsia="Calibri" w:cs="Arial"/>
        </w:rPr>
        <w:t xml:space="preserve">4.4The Deputy Designated </w:t>
      </w:r>
      <w:r>
        <w:rPr>
          <w:rFonts w:eastAsia="Calibri" w:cs="Arial"/>
        </w:rPr>
        <w:t xml:space="preserve">Safeguarding Lead </w:t>
      </w:r>
      <w:del w:id="160" w:author="Lisa Harvey" w:date="2023-07-16T20:28:00Z">
        <w:r w:rsidRPr="0001344B" w:rsidDel="006B0D23">
          <w:rPr>
            <w:rFonts w:eastAsia="Calibri" w:cs="Arial"/>
          </w:rPr>
          <w:delText xml:space="preserve"> </w:delText>
        </w:r>
      </w:del>
      <w:r w:rsidRPr="0001344B">
        <w:rPr>
          <w:rFonts w:eastAsia="Calibri" w:cs="Arial"/>
        </w:rPr>
        <w:t xml:space="preserve">for Child Protection in this school is: </w:t>
      </w:r>
    </w:p>
    <w:p w14:paraId="1F24AA99" w14:textId="77777777" w:rsidR="00494FB3" w:rsidRPr="0001344B" w:rsidRDefault="00494FB3" w:rsidP="00494FB3">
      <w:pPr>
        <w:spacing w:after="200" w:line="276" w:lineRule="auto"/>
        <w:ind w:left="792"/>
        <w:jc w:val="left"/>
        <w:rPr>
          <w:rFonts w:eastAsia="Calibri" w:cs="Arial"/>
        </w:rPr>
      </w:pPr>
      <w:r w:rsidRPr="0001344B">
        <w:rPr>
          <w:rFonts w:eastAsia="Calibri" w:cs="Arial"/>
        </w:rPr>
        <w:t xml:space="preserve">NAME:  </w:t>
      </w:r>
      <w:r>
        <w:rPr>
          <w:rFonts w:eastAsia="Calibri" w:cs="Arial"/>
        </w:rPr>
        <w:t xml:space="preserve">Ellen Hadden </w:t>
      </w:r>
    </w:p>
    <w:p w14:paraId="5CB16681" w14:textId="77777777" w:rsidR="00494FB3" w:rsidRPr="0001344B" w:rsidRDefault="00494FB3" w:rsidP="00494FB3">
      <w:pPr>
        <w:tabs>
          <w:tab w:val="num" w:pos="861"/>
        </w:tabs>
        <w:spacing w:after="200" w:line="276" w:lineRule="auto"/>
        <w:jc w:val="left"/>
        <w:rPr>
          <w:rFonts w:eastAsia="Calibri" w:cs="Arial"/>
        </w:rPr>
      </w:pPr>
      <w:r w:rsidRPr="0001344B">
        <w:rPr>
          <w:rFonts w:eastAsia="Calibri" w:cs="Arial"/>
        </w:rPr>
        <w:t xml:space="preserve">4.5 In the absence of the DSL and the deputy DSL the most senior member of staff in school will assume responsibility for any child protection matters that arise. Any deputies </w:t>
      </w:r>
      <w:del w:id="161" w:author="Lisa Harvey" w:date="2023-07-16T20:28:00Z">
        <w:r w:rsidRPr="0001344B" w:rsidDel="006B0D23">
          <w:rPr>
            <w:rFonts w:eastAsia="Calibri" w:cs="Arial"/>
          </w:rPr>
          <w:delText xml:space="preserve">should </w:delText>
        </w:r>
      </w:del>
      <w:ins w:id="162" w:author="Lisa Harvey" w:date="2023-07-16T20:28:00Z">
        <w:r>
          <w:rPr>
            <w:rFonts w:eastAsia="Calibri" w:cs="Arial"/>
          </w:rPr>
          <w:t>will</w:t>
        </w:r>
        <w:r w:rsidRPr="0001344B">
          <w:rPr>
            <w:rFonts w:eastAsia="Calibri" w:cs="Arial"/>
          </w:rPr>
          <w:t xml:space="preserve"> </w:t>
        </w:r>
      </w:ins>
      <w:r w:rsidRPr="0001344B">
        <w:rPr>
          <w:rFonts w:eastAsia="Calibri" w:cs="Arial"/>
        </w:rPr>
        <w:t xml:space="preserve">be trained to the same standard as the designated safeguarding lead. </w:t>
      </w:r>
    </w:p>
    <w:p w14:paraId="1CB6422D" w14:textId="77777777" w:rsidR="00494FB3" w:rsidRPr="0001344B" w:rsidRDefault="00494FB3" w:rsidP="00494FB3">
      <w:pPr>
        <w:tabs>
          <w:tab w:val="num" w:pos="861"/>
        </w:tabs>
        <w:spacing w:after="200" w:line="276" w:lineRule="auto"/>
        <w:jc w:val="left"/>
        <w:rPr>
          <w:rFonts w:eastAsia="Calibri" w:cs="Arial"/>
        </w:rPr>
      </w:pPr>
      <w:r w:rsidRPr="0001344B">
        <w:rPr>
          <w:rFonts w:eastAsia="Calibri" w:cs="Arial"/>
        </w:rPr>
        <w:t>4</w:t>
      </w:r>
      <w:r>
        <w:rPr>
          <w:rFonts w:eastAsia="Calibri" w:cs="Arial"/>
        </w:rPr>
        <w:t>.</w:t>
      </w:r>
      <w:r w:rsidRPr="0001344B">
        <w:rPr>
          <w:rFonts w:eastAsia="Calibri" w:cs="Arial"/>
        </w:rPr>
        <w:t>6 Early</w:t>
      </w:r>
      <w:r>
        <w:rPr>
          <w:rFonts w:eastAsia="Calibri" w:cs="Arial"/>
        </w:rPr>
        <w:t xml:space="preserve"> </w:t>
      </w:r>
      <w:r w:rsidRPr="0001344B">
        <w:rPr>
          <w:rFonts w:eastAsia="Calibri" w:cs="Arial"/>
        </w:rPr>
        <w:t>Years</w:t>
      </w:r>
      <w:r>
        <w:rPr>
          <w:rFonts w:eastAsia="Calibri" w:cs="Arial"/>
        </w:rPr>
        <w:t xml:space="preserve"> provision is part of the school therefore there is no need to appoint an additional person, nursery operates within the school day. </w:t>
      </w:r>
      <w:r w:rsidRPr="0001344B">
        <w:rPr>
          <w:rFonts w:eastAsia="Calibri" w:cs="Arial"/>
        </w:rPr>
        <w:t xml:space="preserve"> </w:t>
      </w:r>
    </w:p>
    <w:p w14:paraId="17156DA0" w14:textId="77777777" w:rsidR="00494FB3" w:rsidRPr="0001344B" w:rsidRDefault="00494FB3" w:rsidP="00494FB3">
      <w:pPr>
        <w:tabs>
          <w:tab w:val="num" w:pos="861"/>
        </w:tabs>
        <w:spacing w:after="200" w:line="276" w:lineRule="auto"/>
        <w:jc w:val="left"/>
        <w:rPr>
          <w:rFonts w:eastAsia="Calibri" w:cs="Arial"/>
        </w:rPr>
      </w:pPr>
      <w:r w:rsidRPr="0001344B">
        <w:rPr>
          <w:rFonts w:eastAsia="Calibri" w:cs="Arial"/>
        </w:rPr>
        <w:t xml:space="preserve">4.7 </w:t>
      </w:r>
      <w:r>
        <w:rPr>
          <w:rFonts w:eastAsia="Calibri" w:cs="Arial"/>
        </w:rPr>
        <w:t xml:space="preserve">Our </w:t>
      </w:r>
      <w:r w:rsidRPr="0001344B">
        <w:rPr>
          <w:rFonts w:eastAsia="Calibri" w:cs="Arial"/>
        </w:rPr>
        <w:t xml:space="preserve">Designated </w:t>
      </w:r>
      <w:r>
        <w:rPr>
          <w:rFonts w:eastAsia="Calibri" w:cs="Arial"/>
        </w:rPr>
        <w:t xml:space="preserve">Safeguarding Lead (DSL) </w:t>
      </w:r>
      <w:del w:id="163" w:author="Lisa Harvey" w:date="2023-07-16T19:35:00Z">
        <w:r w:rsidRPr="0001344B" w:rsidDel="005D7EBB">
          <w:rPr>
            <w:rFonts w:eastAsia="Calibri" w:cs="Arial"/>
          </w:rPr>
          <w:delText xml:space="preserve"> </w:delText>
        </w:r>
      </w:del>
      <w:r>
        <w:rPr>
          <w:rFonts w:eastAsia="Calibri" w:cs="Arial"/>
        </w:rPr>
        <w:t>will</w:t>
      </w:r>
      <w:r w:rsidRPr="0001344B">
        <w:rPr>
          <w:rFonts w:eastAsia="Calibri" w:cs="Arial"/>
        </w:rPr>
        <w:t>:</w:t>
      </w:r>
    </w:p>
    <w:p w14:paraId="2C1B4C39" w14:textId="77777777" w:rsidR="00494FB3" w:rsidRDefault="00494FB3" w:rsidP="00494FB3">
      <w:pPr>
        <w:numPr>
          <w:ilvl w:val="0"/>
          <w:numId w:val="5"/>
        </w:numPr>
        <w:tabs>
          <w:tab w:val="num" w:pos="792"/>
        </w:tabs>
        <w:spacing w:after="200" w:line="276" w:lineRule="auto"/>
        <w:jc w:val="left"/>
        <w:rPr>
          <w:ins w:id="164" w:author="Lisa Harvey" w:date="2023-07-16T19:35:00Z"/>
          <w:rFonts w:eastAsia="Calibri" w:cs="Arial"/>
        </w:rPr>
      </w:pPr>
      <w:ins w:id="165" w:author="Lisa Harvey" w:date="2023-07-16T19:36:00Z">
        <w:r>
          <w:rPr>
            <w:rFonts w:eastAsia="Calibri" w:cs="Arial"/>
          </w:rPr>
          <w:t xml:space="preserve">Take lead responsibility for safeguarding and child protection (including online safety and understanding the filtering and monitoring </w:t>
        </w:r>
      </w:ins>
      <w:ins w:id="166" w:author="Lisa Harvey" w:date="2023-07-16T19:37:00Z">
        <w:r>
          <w:rPr>
            <w:rFonts w:eastAsia="Calibri" w:cs="Arial"/>
          </w:rPr>
          <w:t xml:space="preserve">systems and processes in place). </w:t>
        </w:r>
      </w:ins>
    </w:p>
    <w:p w14:paraId="2E47E9EB" w14:textId="77777777" w:rsidR="00494FB3" w:rsidRPr="0001344B" w:rsidRDefault="00494FB3" w:rsidP="00494FB3">
      <w:pPr>
        <w:numPr>
          <w:ilvl w:val="0"/>
          <w:numId w:val="5"/>
        </w:numPr>
        <w:tabs>
          <w:tab w:val="num" w:pos="792"/>
        </w:tabs>
        <w:spacing w:after="200" w:line="276" w:lineRule="auto"/>
        <w:jc w:val="left"/>
        <w:rPr>
          <w:rFonts w:eastAsia="Calibri" w:cs="Arial"/>
        </w:rPr>
      </w:pPr>
      <w:r w:rsidRPr="0001344B">
        <w:rPr>
          <w:rFonts w:eastAsia="Calibri" w:cs="Arial"/>
        </w:rPr>
        <w:t xml:space="preserve">Ensure that </w:t>
      </w:r>
      <w:r>
        <w:rPr>
          <w:rFonts w:eastAsia="Calibri" w:cs="Arial"/>
        </w:rPr>
        <w:t>they</w:t>
      </w:r>
      <w:r w:rsidRPr="0001344B">
        <w:rPr>
          <w:rFonts w:eastAsia="Calibri" w:cs="Arial"/>
        </w:rPr>
        <w:t xml:space="preserve"> receive refresher training at least every two years </w:t>
      </w:r>
    </w:p>
    <w:p w14:paraId="17E5B397" w14:textId="77777777" w:rsidR="00494FB3" w:rsidRPr="0001344B" w:rsidRDefault="00494FB3" w:rsidP="00494FB3">
      <w:pPr>
        <w:numPr>
          <w:ilvl w:val="0"/>
          <w:numId w:val="5"/>
        </w:numPr>
        <w:tabs>
          <w:tab w:val="num" w:pos="792"/>
        </w:tabs>
        <w:spacing w:after="200" w:line="276" w:lineRule="auto"/>
        <w:jc w:val="left"/>
        <w:rPr>
          <w:rFonts w:eastAsia="Calibri" w:cs="Arial"/>
        </w:rPr>
      </w:pPr>
      <w:r w:rsidRPr="0001344B">
        <w:rPr>
          <w:rFonts w:eastAsia="Calibri" w:cs="Arial"/>
        </w:rPr>
        <w:t xml:space="preserve">To keep </w:t>
      </w:r>
      <w:r>
        <w:rPr>
          <w:rFonts w:eastAsia="Calibri" w:cs="Arial"/>
        </w:rPr>
        <w:t>their</w:t>
      </w:r>
      <w:r w:rsidRPr="0001344B">
        <w:rPr>
          <w:rFonts w:eastAsia="Calibri" w:cs="Arial"/>
        </w:rPr>
        <w:t xml:space="preserve"> knowledge and skills up to date (for example via e-bulletins, meeting other designated safeguarding leads) at regular intervals, but at least annually, to keep up to date with any developments relevant to their role.  </w:t>
      </w:r>
    </w:p>
    <w:p w14:paraId="62276BD0" w14:textId="77777777" w:rsidR="00494FB3" w:rsidRPr="006B0D23" w:rsidRDefault="00494FB3" w:rsidP="00494FB3">
      <w:pPr>
        <w:numPr>
          <w:ilvl w:val="0"/>
          <w:numId w:val="5"/>
        </w:numPr>
        <w:tabs>
          <w:tab w:val="num" w:pos="792"/>
        </w:tabs>
        <w:spacing w:after="200" w:line="276" w:lineRule="auto"/>
        <w:jc w:val="left"/>
        <w:rPr>
          <w:rFonts w:eastAsia="Calibri" w:cs="Arial"/>
        </w:rPr>
      </w:pPr>
      <w:r w:rsidRPr="0001344B">
        <w:rPr>
          <w:rFonts w:eastAsia="Calibri" w:cs="Arial"/>
        </w:rPr>
        <w:t xml:space="preserve">Ensure that all staff </w:t>
      </w:r>
      <w:ins w:id="167" w:author="Lisa Harvey" w:date="2023-07-16T20:29:00Z">
        <w:r>
          <w:rPr>
            <w:rFonts w:eastAsia="Calibri" w:cs="Arial"/>
          </w:rPr>
          <w:t>(including suppl</w:t>
        </w:r>
      </w:ins>
      <w:ins w:id="168" w:author="Lisa Harvey" w:date="2023-07-16T20:30:00Z">
        <w:r>
          <w:rPr>
            <w:rFonts w:eastAsia="Calibri" w:cs="Arial"/>
          </w:rPr>
          <w:t>y, volunteer</w:t>
        </w:r>
      </w:ins>
      <w:ins w:id="169" w:author="Lisa Harvey" w:date="2023-07-16T20:31:00Z">
        <w:r>
          <w:rPr>
            <w:rFonts w:eastAsia="Calibri" w:cs="Arial"/>
          </w:rPr>
          <w:t>s</w:t>
        </w:r>
      </w:ins>
      <w:ins w:id="170" w:author="Lisa Harvey" w:date="2023-07-16T20:30:00Z">
        <w:r>
          <w:rPr>
            <w:rFonts w:eastAsia="Calibri" w:cs="Arial"/>
          </w:rPr>
          <w:t xml:space="preserve">) </w:t>
        </w:r>
      </w:ins>
      <w:r w:rsidRPr="0001344B">
        <w:rPr>
          <w:rFonts w:eastAsia="Calibri" w:cs="Arial"/>
        </w:rPr>
        <w:t>who work with children undertakes appropriate training to equip them to carry out their responsibilities for safeguarding children</w:t>
      </w:r>
      <w:ins w:id="171" w:author="Lisa Harvey" w:date="2023-07-16T20:34:00Z">
        <w:r>
          <w:rPr>
            <w:rFonts w:eastAsia="Calibri" w:cs="Arial"/>
          </w:rPr>
          <w:t xml:space="preserve"> at induction and</w:t>
        </w:r>
      </w:ins>
      <w:r w:rsidRPr="0001344B">
        <w:rPr>
          <w:rFonts w:eastAsia="Calibri" w:cs="Arial"/>
        </w:rPr>
        <w:t xml:space="preserve"> at least every two years with regular updates at least annually</w:t>
      </w:r>
      <w:ins w:id="172" w:author="Lisa Harvey" w:date="2023-07-16T20:34:00Z">
        <w:r>
          <w:rPr>
            <w:rFonts w:eastAsia="Calibri" w:cs="Arial"/>
          </w:rPr>
          <w:t xml:space="preserve">. </w:t>
        </w:r>
      </w:ins>
      <w:r w:rsidRPr="0001344B">
        <w:rPr>
          <w:rFonts w:eastAsia="Calibri" w:cs="Arial"/>
        </w:rPr>
        <w:t xml:space="preserve"> </w:t>
      </w:r>
      <w:ins w:id="173" w:author="Lisa Harvey" w:date="2023-07-16T20:34:00Z">
        <w:r>
          <w:rPr>
            <w:rFonts w:eastAsia="Calibri" w:cs="Arial"/>
          </w:rPr>
          <w:t>Trai</w:t>
        </w:r>
      </w:ins>
      <w:ins w:id="174" w:author="Lisa Harvey" w:date="2023-07-16T20:35:00Z">
        <w:r>
          <w:rPr>
            <w:rFonts w:eastAsia="Calibri" w:cs="Arial"/>
          </w:rPr>
          <w:t xml:space="preserve">ning </w:t>
        </w:r>
      </w:ins>
      <w:del w:id="175" w:author="Lisa Harvey" w:date="2023-07-16T20:34:00Z">
        <w:r w:rsidRPr="0001344B" w:rsidDel="002D0B95">
          <w:rPr>
            <w:rFonts w:eastAsia="Calibri" w:cs="Arial"/>
          </w:rPr>
          <w:delText>which</w:delText>
        </w:r>
      </w:del>
      <w:r w:rsidRPr="0001344B">
        <w:rPr>
          <w:rFonts w:eastAsia="Calibri" w:cs="Arial"/>
        </w:rPr>
        <w:t xml:space="preserve"> will enable them to recognise the signs and symptoms of abuse including Online </w:t>
      </w:r>
      <w:ins w:id="176" w:author="Lisa Harvey" w:date="2023-07-16T20:32:00Z">
        <w:r>
          <w:rPr>
            <w:rFonts w:eastAsia="Calibri" w:cs="Arial"/>
          </w:rPr>
          <w:t xml:space="preserve">Safety Including </w:t>
        </w:r>
      </w:ins>
      <w:r w:rsidRPr="0001344B">
        <w:rPr>
          <w:rFonts w:eastAsia="Calibri" w:cs="Arial"/>
        </w:rPr>
        <w:t>abuse/Grooming</w:t>
      </w:r>
      <w:ins w:id="177" w:author="Lisa Harvey" w:date="2023-07-16T20:33:00Z">
        <w:r>
          <w:rPr>
            <w:rFonts w:eastAsia="Calibri" w:cs="Arial"/>
          </w:rPr>
          <w:t>, understanding expectations, applicable roles and responsibilities in relation to filtering and monitor</w:t>
        </w:r>
      </w:ins>
      <w:ins w:id="178" w:author="Lisa Harvey" w:date="2023-07-16T20:34:00Z">
        <w:r>
          <w:rPr>
            <w:rFonts w:eastAsia="Calibri" w:cs="Arial"/>
          </w:rPr>
          <w:t>ing</w:t>
        </w:r>
      </w:ins>
      <w:r w:rsidRPr="0001344B">
        <w:rPr>
          <w:rFonts w:eastAsia="Calibri" w:cs="Arial"/>
        </w:rPr>
        <w:t>,</w:t>
      </w:r>
      <w:ins w:id="179" w:author="Lisa Harvey" w:date="2023-07-16T20:32:00Z">
        <w:r>
          <w:rPr>
            <w:rFonts w:eastAsia="Calibri" w:cs="Arial"/>
          </w:rPr>
          <w:t xml:space="preserve"> </w:t>
        </w:r>
      </w:ins>
      <w:r w:rsidRPr="0001344B">
        <w:rPr>
          <w:rFonts w:eastAsia="Calibri" w:cs="Arial"/>
        </w:rPr>
        <w:t xml:space="preserve">  Domestic Violence and Abuse (DVA) with knowledge of what is controlling behaviours and coercive control, Child to Parent Domestic abuse, Child to child abuse, Child exploitation, Spiritual abuse, Female Genital Mutilation (FGM), Honour based Violence (HBV) and Forced Marriage (FM).</w:t>
      </w:r>
    </w:p>
    <w:p w14:paraId="1D60011A" w14:textId="77777777" w:rsidR="00494FB3" w:rsidRPr="0001344B" w:rsidRDefault="00494FB3" w:rsidP="00494FB3">
      <w:pPr>
        <w:numPr>
          <w:ilvl w:val="0"/>
          <w:numId w:val="5"/>
        </w:numPr>
        <w:tabs>
          <w:tab w:val="num" w:pos="792"/>
        </w:tabs>
        <w:spacing w:after="200" w:line="276" w:lineRule="auto"/>
        <w:jc w:val="left"/>
        <w:rPr>
          <w:rFonts w:eastAsia="Calibri" w:cs="Arial"/>
        </w:rPr>
      </w:pPr>
      <w:r w:rsidRPr="0001344B">
        <w:rPr>
          <w:rFonts w:eastAsia="Calibri" w:cs="Arial"/>
        </w:rPr>
        <w:t xml:space="preserve">Ensure that all staff understand the statutory duty to report to police when they suspect a child has had FGM carried out on a girl under 18. </w:t>
      </w:r>
    </w:p>
    <w:p w14:paraId="07170390" w14:textId="77777777" w:rsidR="00494FB3" w:rsidRDefault="00494FB3" w:rsidP="00494FB3">
      <w:pPr>
        <w:numPr>
          <w:ilvl w:val="0"/>
          <w:numId w:val="5"/>
        </w:numPr>
        <w:tabs>
          <w:tab w:val="num" w:pos="792"/>
        </w:tabs>
        <w:spacing w:after="200" w:line="276" w:lineRule="auto"/>
        <w:jc w:val="left"/>
        <w:rPr>
          <w:ins w:id="180" w:author="Lisa" w:date="2023-07-05T08:57:00Z"/>
          <w:rFonts w:eastAsia="Calibri" w:cs="Arial"/>
        </w:rPr>
      </w:pPr>
      <w:r w:rsidRPr="0001344B">
        <w:rPr>
          <w:rFonts w:eastAsia="Calibri" w:cs="Arial"/>
        </w:rPr>
        <w:t>Ensure all staff understand the PREVENT Duty.</w:t>
      </w:r>
    </w:p>
    <w:p w14:paraId="18F058DF" w14:textId="77777777" w:rsidR="00494FB3" w:rsidRPr="0001344B" w:rsidRDefault="00494FB3" w:rsidP="00494FB3">
      <w:pPr>
        <w:numPr>
          <w:ilvl w:val="0"/>
          <w:numId w:val="5"/>
        </w:numPr>
        <w:tabs>
          <w:tab w:val="num" w:pos="792"/>
        </w:tabs>
        <w:spacing w:after="200" w:line="276" w:lineRule="auto"/>
        <w:jc w:val="left"/>
        <w:rPr>
          <w:rFonts w:eastAsia="Calibri" w:cs="Arial"/>
        </w:rPr>
      </w:pPr>
      <w:ins w:id="181" w:author="Lisa" w:date="2023-07-05T08:58:00Z">
        <w:r>
          <w:rPr>
            <w:rFonts w:eastAsia="Calibri" w:cs="Arial"/>
          </w:rPr>
          <w:t xml:space="preserve">Ensure that parents and staff are aware the school is part of Operation Encompass by providing </w:t>
        </w:r>
      </w:ins>
      <w:ins w:id="182" w:author="Lisa" w:date="2023-07-05T08:59:00Z">
        <w:r>
          <w:rPr>
            <w:rFonts w:eastAsia="Calibri" w:cs="Arial"/>
          </w:rPr>
          <w:t xml:space="preserve">full </w:t>
        </w:r>
      </w:ins>
      <w:ins w:id="183" w:author="Lisa" w:date="2023-07-05T08:58:00Z">
        <w:r>
          <w:rPr>
            <w:rFonts w:eastAsia="Calibri" w:cs="Arial"/>
          </w:rPr>
          <w:t xml:space="preserve">information around school, within parental information and on the school website </w:t>
        </w:r>
      </w:ins>
    </w:p>
    <w:p w14:paraId="578E2745" w14:textId="77777777" w:rsidR="00494FB3" w:rsidRDefault="00494FB3" w:rsidP="00494FB3">
      <w:pPr>
        <w:numPr>
          <w:ilvl w:val="0"/>
          <w:numId w:val="5"/>
        </w:numPr>
        <w:tabs>
          <w:tab w:val="num" w:pos="792"/>
        </w:tabs>
        <w:spacing w:after="200" w:line="276" w:lineRule="auto"/>
        <w:jc w:val="left"/>
        <w:rPr>
          <w:rFonts w:eastAsia="Calibri" w:cs="Arial"/>
        </w:rPr>
      </w:pPr>
      <w:r w:rsidRPr="0001344B">
        <w:rPr>
          <w:rFonts w:eastAsia="Calibri" w:cs="Arial"/>
        </w:rPr>
        <w:t>Ensure there are effective induction</w:t>
      </w:r>
      <w:ins w:id="184" w:author="Lisa" w:date="2023-07-06T08:09:00Z">
        <w:r>
          <w:rPr>
            <w:rFonts w:eastAsia="Calibri" w:cs="Arial"/>
          </w:rPr>
          <w:t xml:space="preserve"> procedures </w:t>
        </w:r>
      </w:ins>
      <w:del w:id="185" w:author="Lisa" w:date="2023-07-06T08:07:00Z">
        <w:r w:rsidRPr="0001344B" w:rsidDel="00DD7550">
          <w:rPr>
            <w:rFonts w:eastAsia="Calibri" w:cs="Arial"/>
          </w:rPr>
          <w:delText xml:space="preserve"> in</w:delText>
        </w:r>
      </w:del>
      <w:ins w:id="186" w:author="Lisa" w:date="2023-07-06T08:07:00Z">
        <w:r>
          <w:rPr>
            <w:rFonts w:eastAsia="Calibri" w:cs="Arial"/>
          </w:rPr>
          <w:t xml:space="preserve"> around</w:t>
        </w:r>
      </w:ins>
      <w:r w:rsidRPr="0001344B">
        <w:rPr>
          <w:rFonts w:eastAsia="Calibri" w:cs="Arial"/>
        </w:rPr>
        <w:t xml:space="preserve"> safeguarding and child protection for all adults working in the school, be they staff or volunteers, including supply agency staff which are to be undertaken no longer than 10 working days of commencement of their contract</w:t>
      </w:r>
    </w:p>
    <w:p w14:paraId="03856E1E" w14:textId="77777777" w:rsidR="00494FB3" w:rsidRPr="0001344B" w:rsidRDefault="00494FB3" w:rsidP="00494FB3">
      <w:pPr>
        <w:numPr>
          <w:ilvl w:val="0"/>
          <w:numId w:val="5"/>
        </w:numPr>
        <w:tabs>
          <w:tab w:val="num" w:pos="792"/>
        </w:tabs>
        <w:spacing w:after="200" w:line="276" w:lineRule="auto"/>
        <w:jc w:val="left"/>
        <w:rPr>
          <w:rFonts w:eastAsia="Calibri" w:cs="Arial"/>
        </w:rPr>
      </w:pPr>
      <w:r w:rsidRPr="0001344B">
        <w:rPr>
          <w:rFonts w:eastAsia="Calibri" w:cs="Arial"/>
        </w:rPr>
        <w:t>Make sure that concerns are raised by staff/volunteers when necessary</w:t>
      </w:r>
    </w:p>
    <w:p w14:paraId="30DE2587" w14:textId="77777777" w:rsidR="00494FB3" w:rsidRPr="0001344B" w:rsidRDefault="00494FB3" w:rsidP="00494FB3">
      <w:pPr>
        <w:numPr>
          <w:ilvl w:val="0"/>
          <w:numId w:val="5"/>
        </w:numPr>
        <w:tabs>
          <w:tab w:val="num" w:pos="792"/>
        </w:tabs>
        <w:spacing w:after="200" w:line="276" w:lineRule="auto"/>
        <w:jc w:val="left"/>
        <w:rPr>
          <w:rFonts w:eastAsia="Calibri" w:cs="Arial"/>
        </w:rPr>
      </w:pPr>
      <w:r w:rsidRPr="0001344B">
        <w:rPr>
          <w:rFonts w:eastAsia="Calibri" w:cs="Arial"/>
        </w:rPr>
        <w:t>Offer support and guidance to all adults working within the school on matters of safeguarding and child protection.</w:t>
      </w:r>
    </w:p>
    <w:p w14:paraId="55528176" w14:textId="77777777" w:rsidR="00494FB3" w:rsidRPr="0001344B" w:rsidRDefault="00494FB3" w:rsidP="00494FB3">
      <w:pPr>
        <w:numPr>
          <w:ilvl w:val="0"/>
          <w:numId w:val="5"/>
        </w:numPr>
        <w:tabs>
          <w:tab w:val="num" w:pos="792"/>
        </w:tabs>
        <w:spacing w:after="200" w:line="276" w:lineRule="auto"/>
        <w:jc w:val="left"/>
        <w:rPr>
          <w:rFonts w:eastAsia="Calibri" w:cs="Arial"/>
        </w:rPr>
      </w:pPr>
      <w:r w:rsidRPr="0001344B">
        <w:rPr>
          <w:rFonts w:eastAsia="Calibri" w:cs="Arial"/>
        </w:rPr>
        <w:t>Ensure that the names and contact details of the DSL/Deputy are on display for all staff, parents, pupils and visitors to the school</w:t>
      </w:r>
    </w:p>
    <w:p w14:paraId="593D6867" w14:textId="77777777" w:rsidR="00494FB3" w:rsidRPr="0001344B" w:rsidRDefault="00494FB3" w:rsidP="00494FB3">
      <w:pPr>
        <w:numPr>
          <w:ilvl w:val="0"/>
          <w:numId w:val="5"/>
        </w:numPr>
        <w:tabs>
          <w:tab w:val="num" w:pos="792"/>
        </w:tabs>
        <w:spacing w:after="200" w:line="276" w:lineRule="auto"/>
        <w:jc w:val="left"/>
        <w:rPr>
          <w:rFonts w:eastAsia="Calibri" w:cs="Arial"/>
        </w:rPr>
      </w:pPr>
      <w:r w:rsidRPr="0001344B">
        <w:rPr>
          <w:rFonts w:eastAsia="Calibri" w:cs="Arial"/>
        </w:rPr>
        <w:t xml:space="preserve">Ensure that (whenever possible) the Designated and Deputy Designated </w:t>
      </w:r>
      <w:r>
        <w:rPr>
          <w:rFonts w:eastAsia="Calibri" w:cs="Arial"/>
        </w:rPr>
        <w:t>Safeguarding Leads</w:t>
      </w:r>
      <w:r w:rsidRPr="0001344B">
        <w:rPr>
          <w:rFonts w:eastAsia="Calibri" w:cs="Arial"/>
        </w:rPr>
        <w:t xml:space="preserve"> are not out of school (e.g. at training events) at the same time.  If they are absent arrangements should be in place to ensure their duties are covered during their absence.</w:t>
      </w:r>
    </w:p>
    <w:p w14:paraId="23DB1DC6" w14:textId="77777777" w:rsidR="00494FB3" w:rsidRPr="0001344B" w:rsidRDefault="00494FB3" w:rsidP="00494FB3">
      <w:pPr>
        <w:numPr>
          <w:ilvl w:val="0"/>
          <w:numId w:val="5"/>
        </w:numPr>
        <w:tabs>
          <w:tab w:val="num" w:pos="792"/>
        </w:tabs>
        <w:spacing w:after="200" w:line="276" w:lineRule="auto"/>
        <w:jc w:val="left"/>
        <w:rPr>
          <w:rFonts w:eastAsia="Calibri" w:cs="Arial"/>
        </w:rPr>
      </w:pPr>
      <w:r w:rsidRPr="0001344B">
        <w:rPr>
          <w:rFonts w:eastAsia="Calibri" w:cs="Arial"/>
        </w:rPr>
        <w:t xml:space="preserve">Ensure that the telephone number for the Contact Centre is available and easily accessible to staff in case, for any reason, the DSL and Deputy are not contactable, in order to ensure there is no unwarranted delay in referral </w:t>
      </w:r>
    </w:p>
    <w:p w14:paraId="2811ED0E" w14:textId="77777777" w:rsidR="00494FB3" w:rsidRPr="0001344B" w:rsidRDefault="00494FB3" w:rsidP="00494FB3">
      <w:pPr>
        <w:numPr>
          <w:ilvl w:val="0"/>
          <w:numId w:val="5"/>
        </w:numPr>
        <w:tabs>
          <w:tab w:val="num" w:pos="792"/>
        </w:tabs>
        <w:spacing w:after="200" w:line="276" w:lineRule="auto"/>
        <w:jc w:val="left"/>
        <w:rPr>
          <w:rFonts w:eastAsia="Calibri" w:cs="Arial"/>
        </w:rPr>
      </w:pPr>
      <w:r w:rsidRPr="0001344B">
        <w:rPr>
          <w:rFonts w:eastAsia="Calibri" w:cs="Arial"/>
        </w:rPr>
        <w:t>Discuss concerns as required with outside agencies e.g. specific agency for single need (e.g. speech and language, Inclusion Support), early intervention multi-agency (e.g. Early Help process) or Multi Agency Safeguarding Hub (MASH) /existing social worker (child protection/significant harm concerns)</w:t>
      </w:r>
    </w:p>
    <w:p w14:paraId="52BFE76F" w14:textId="77777777" w:rsidR="00494FB3" w:rsidRDefault="00494FB3" w:rsidP="00494FB3">
      <w:pPr>
        <w:numPr>
          <w:ilvl w:val="0"/>
          <w:numId w:val="5"/>
        </w:numPr>
        <w:tabs>
          <w:tab w:val="num" w:pos="792"/>
        </w:tabs>
        <w:spacing w:after="200" w:line="276" w:lineRule="auto"/>
        <w:jc w:val="left"/>
        <w:rPr>
          <w:ins w:id="187" w:author="Lisa Harvey" w:date="2023-07-16T20:40:00Z"/>
          <w:rFonts w:eastAsia="Calibri" w:cs="Arial"/>
        </w:rPr>
      </w:pPr>
      <w:r w:rsidRPr="0001344B">
        <w:rPr>
          <w:rFonts w:eastAsia="Calibri" w:cs="Arial"/>
        </w:rPr>
        <w:t xml:space="preserve">Be aware of contact details and referral routes to support families. This includes referral routes to local housing authority for families who are or are at risk of being homeless, referral routes for children in households where there is domestic abuse, child criminal exploitation, children missing </w:t>
      </w:r>
      <w:ins w:id="188" w:author="Lisa Harvey" w:date="2023-07-16T20:37:00Z">
        <w:r>
          <w:rPr>
            <w:rFonts w:eastAsia="Calibri" w:cs="Arial"/>
          </w:rPr>
          <w:t xml:space="preserve">or absent </w:t>
        </w:r>
      </w:ins>
      <w:r w:rsidRPr="0001344B">
        <w:rPr>
          <w:rFonts w:eastAsia="Calibri" w:cs="Arial"/>
        </w:rPr>
        <w:t>from education.</w:t>
      </w:r>
    </w:p>
    <w:p w14:paraId="271E73C1" w14:textId="77777777" w:rsidR="00494FB3" w:rsidRDefault="00494FB3" w:rsidP="00494FB3">
      <w:pPr>
        <w:numPr>
          <w:ilvl w:val="0"/>
          <w:numId w:val="5"/>
        </w:numPr>
        <w:tabs>
          <w:tab w:val="num" w:pos="792"/>
        </w:tabs>
        <w:spacing w:after="200" w:line="276" w:lineRule="auto"/>
        <w:jc w:val="left"/>
        <w:rPr>
          <w:ins w:id="189" w:author="Lisa Harvey" w:date="2023-07-16T20:38:00Z"/>
          <w:rFonts w:eastAsia="Calibri" w:cs="Arial"/>
        </w:rPr>
      </w:pPr>
      <w:ins w:id="190" w:author="Lisa Harvey" w:date="2023-07-16T20:40:00Z">
        <w:r>
          <w:rPr>
            <w:rFonts w:eastAsia="Calibri" w:cs="Arial"/>
          </w:rPr>
          <w:t xml:space="preserve">Ensure suitable </w:t>
        </w:r>
      </w:ins>
      <w:ins w:id="191" w:author="Lisa Harvey" w:date="2023-07-16T20:41:00Z">
        <w:r>
          <w:rPr>
            <w:rFonts w:eastAsia="Calibri" w:cs="Arial"/>
          </w:rPr>
          <w:t xml:space="preserve">safeguarding arrangements are in place to respond to children who are absent from education, particularly on repeat occasions and/or for </w:t>
        </w:r>
      </w:ins>
      <w:ins w:id="192" w:author="Lisa Harvey" w:date="2023-07-16T20:42:00Z">
        <w:r>
          <w:rPr>
            <w:rFonts w:eastAsia="Calibri" w:cs="Arial"/>
          </w:rPr>
          <w:t>prolonged periods, considering when threshold for educational neglect may be met.</w:t>
        </w:r>
      </w:ins>
    </w:p>
    <w:p w14:paraId="564B7234" w14:textId="77777777" w:rsidR="00494FB3" w:rsidRPr="0001344B" w:rsidRDefault="00494FB3" w:rsidP="00494FB3">
      <w:pPr>
        <w:numPr>
          <w:ilvl w:val="0"/>
          <w:numId w:val="5"/>
        </w:numPr>
        <w:tabs>
          <w:tab w:val="num" w:pos="792"/>
        </w:tabs>
        <w:spacing w:after="200" w:line="276" w:lineRule="auto"/>
        <w:jc w:val="left"/>
        <w:rPr>
          <w:rFonts w:eastAsia="Calibri" w:cs="Arial"/>
        </w:rPr>
      </w:pPr>
      <w:ins w:id="193" w:author="Lisa Harvey" w:date="2023-07-16T20:38:00Z">
        <w:r>
          <w:rPr>
            <w:rFonts w:eastAsia="Calibri" w:cs="Arial"/>
          </w:rPr>
          <w:t>Work closely with colleagues with specific lead r</w:t>
        </w:r>
      </w:ins>
      <w:ins w:id="194" w:author="Lisa Harvey" w:date="2023-07-16T20:39:00Z">
        <w:r>
          <w:rPr>
            <w:rFonts w:eastAsia="Calibri" w:cs="Arial"/>
          </w:rPr>
          <w:t xml:space="preserve">esponsibilities </w:t>
        </w:r>
      </w:ins>
      <w:ins w:id="195" w:author="Lisa Harvey" w:date="2023-07-16T20:38:00Z">
        <w:r>
          <w:rPr>
            <w:rFonts w:eastAsia="Calibri" w:cs="Arial"/>
          </w:rPr>
          <w:t>in school</w:t>
        </w:r>
      </w:ins>
      <w:ins w:id="196" w:author="Lisa Harvey" w:date="2023-07-16T20:39:00Z">
        <w:r>
          <w:rPr>
            <w:rFonts w:eastAsia="Calibri" w:cs="Arial"/>
          </w:rPr>
          <w:t xml:space="preserve"> such as Attendance officer, mental health lead, child in care teacher, to </w:t>
        </w:r>
      </w:ins>
      <w:ins w:id="197" w:author="Lisa Harvey" w:date="2023-07-16T20:40:00Z">
        <w:r>
          <w:rPr>
            <w:rFonts w:eastAsia="Calibri" w:cs="Arial"/>
          </w:rPr>
          <w:t xml:space="preserve">respond to </w:t>
        </w:r>
      </w:ins>
      <w:r w:rsidR="00D008B3">
        <w:rPr>
          <w:rFonts w:eastAsia="Calibri" w:cs="Arial"/>
        </w:rPr>
        <w:t>safeguarding</w:t>
      </w:r>
      <w:ins w:id="198" w:author="Lisa Harvey" w:date="2023-07-16T20:40:00Z">
        <w:r>
          <w:rPr>
            <w:rFonts w:eastAsia="Calibri" w:cs="Arial"/>
          </w:rPr>
          <w:t xml:space="preserve"> </w:t>
        </w:r>
      </w:ins>
      <w:r w:rsidR="00D008B3">
        <w:rPr>
          <w:rFonts w:eastAsia="Calibri" w:cs="Arial"/>
        </w:rPr>
        <w:t>concerns</w:t>
      </w:r>
      <w:ins w:id="199" w:author="Lisa Harvey" w:date="2023-07-16T20:40:00Z">
        <w:r>
          <w:rPr>
            <w:rFonts w:eastAsia="Calibri" w:cs="Arial"/>
          </w:rPr>
          <w:t xml:space="preserve"> and improve outcomes for children. </w:t>
        </w:r>
      </w:ins>
      <w:r w:rsidRPr="0001344B">
        <w:rPr>
          <w:rFonts w:eastAsia="Calibri" w:cs="Arial"/>
        </w:rPr>
        <w:t xml:space="preserve"> </w:t>
      </w:r>
    </w:p>
    <w:p w14:paraId="27690C7C" w14:textId="77777777" w:rsidR="00494FB3" w:rsidRPr="008028CF" w:rsidRDefault="00494FB3" w:rsidP="00494FB3">
      <w:pPr>
        <w:numPr>
          <w:ilvl w:val="0"/>
          <w:numId w:val="5"/>
        </w:numPr>
        <w:tabs>
          <w:tab w:val="num" w:pos="792"/>
        </w:tabs>
        <w:spacing w:after="200" w:line="276" w:lineRule="auto"/>
        <w:jc w:val="left"/>
      </w:pPr>
      <w:r w:rsidRPr="0001344B">
        <w:rPr>
          <w:rFonts w:eastAsia="Calibri"/>
        </w:rPr>
        <w:t>Work closely with</w:t>
      </w:r>
      <w:ins w:id="200" w:author="Lisa Harvey" w:date="2023-07-16T20:36:00Z">
        <w:r>
          <w:rPr>
            <w:rFonts w:eastAsia="Calibri"/>
          </w:rPr>
          <w:t xml:space="preserve"> partner</w:t>
        </w:r>
      </w:ins>
      <w:r w:rsidRPr="0001344B">
        <w:rPr>
          <w:rFonts w:eastAsia="Calibri"/>
        </w:rPr>
        <w:t xml:space="preserve"> agencies and services to improve outcomes for children and young people including (but not limited to) </w:t>
      </w:r>
      <w:r>
        <w:rPr>
          <w:rFonts w:eastAsia="Calibri"/>
        </w:rPr>
        <w:t xml:space="preserve">Local Authority Designated Officer (LADO), Allocated social workers, </w:t>
      </w:r>
      <w:r>
        <w:rPr>
          <w:sz w:val="23"/>
          <w:szCs w:val="23"/>
        </w:rPr>
        <w:t xml:space="preserve">special educational needs coordinators (SENCO’s), </w:t>
      </w:r>
      <w:r w:rsidRPr="0001344B">
        <w:rPr>
          <w:rFonts w:eastAsia="Calibri"/>
        </w:rPr>
        <w:t>Senior mental health leads,</w:t>
      </w:r>
      <w:r w:rsidRPr="008028CF">
        <w:rPr>
          <w:rFonts w:eastAsia="Calibri"/>
        </w:rPr>
        <w:t xml:space="preserve"> school nurses, </w:t>
      </w:r>
      <w:r w:rsidRPr="0001344B">
        <w:rPr>
          <w:rFonts w:eastAsia="Calibri"/>
        </w:rPr>
        <w:t xml:space="preserve">Domestic abuse support, Locality </w:t>
      </w:r>
      <w:r w:rsidRPr="008028CF">
        <w:rPr>
          <w:rFonts w:eastAsia="Calibri"/>
        </w:rPr>
        <w:t>Strengthening Families team</w:t>
      </w:r>
      <w:r w:rsidRPr="0001344B">
        <w:rPr>
          <w:rFonts w:eastAsia="Calibri"/>
        </w:rPr>
        <w:t xml:space="preserve">, community policing. </w:t>
      </w:r>
    </w:p>
    <w:p w14:paraId="0410B17D" w14:textId="77777777" w:rsidR="00494FB3" w:rsidRDefault="00494FB3" w:rsidP="00494FB3">
      <w:pPr>
        <w:pStyle w:val="Default"/>
        <w:numPr>
          <w:ilvl w:val="0"/>
          <w:numId w:val="5"/>
        </w:numPr>
        <w:rPr>
          <w:rFonts w:ascii="SassoonCRInfant" w:hAnsi="SassoonCRInfant"/>
        </w:rPr>
      </w:pPr>
      <w:r w:rsidRPr="00494FB3">
        <w:rPr>
          <w:rFonts w:ascii="SassoonCRInfant" w:hAnsi="SassoonCRInfant"/>
        </w:rPr>
        <w:t xml:space="preserve">Be aware of the requirement for children to have an Appropriate Adult when they are being questioned by police regards any criminal matters. Further information can be found in the Statutory guidance - PACE Code C 2019. </w:t>
      </w:r>
    </w:p>
    <w:p w14:paraId="0F75C3FB" w14:textId="77777777" w:rsidR="00494FB3" w:rsidRPr="00494FB3" w:rsidRDefault="00494FB3" w:rsidP="00494FB3">
      <w:pPr>
        <w:pStyle w:val="Default"/>
        <w:ind w:left="1152"/>
        <w:rPr>
          <w:rFonts w:ascii="SassoonCRInfant" w:hAnsi="SassoonCRInfant"/>
        </w:rPr>
      </w:pPr>
    </w:p>
    <w:p w14:paraId="33EC372C" w14:textId="77777777" w:rsidR="00494FB3" w:rsidRDefault="00494FB3" w:rsidP="00494FB3">
      <w:pPr>
        <w:numPr>
          <w:ilvl w:val="0"/>
          <w:numId w:val="5"/>
        </w:numPr>
        <w:tabs>
          <w:tab w:val="num" w:pos="792"/>
        </w:tabs>
        <w:spacing w:after="200" w:line="276" w:lineRule="auto"/>
        <w:jc w:val="left"/>
        <w:rPr>
          <w:rFonts w:eastAsia="Calibri" w:cs="Arial"/>
        </w:rPr>
      </w:pPr>
      <w:r w:rsidRPr="0001344B">
        <w:rPr>
          <w:rFonts w:eastAsia="Calibri" w:cs="Arial"/>
        </w:rPr>
        <w:t>Complete/oversee all necessary paperwork and correspondence including referral forms to the Early Help team or MASH in regard to safeguarding and child protection referrals</w:t>
      </w:r>
    </w:p>
    <w:p w14:paraId="080D554D" w14:textId="77777777" w:rsidR="00494FB3" w:rsidRDefault="00494FB3" w:rsidP="00494FB3">
      <w:pPr>
        <w:pStyle w:val="ListParagraph"/>
        <w:jc w:val="left"/>
        <w:rPr>
          <w:rFonts w:eastAsia="Calibri" w:cs="Arial"/>
          <w:lang w:val="en-GB"/>
        </w:rPr>
      </w:pPr>
    </w:p>
    <w:p w14:paraId="028E14F0" w14:textId="77777777" w:rsidR="00494FB3" w:rsidRPr="005E7447" w:rsidRDefault="00494FB3" w:rsidP="00494FB3">
      <w:pPr>
        <w:numPr>
          <w:ilvl w:val="0"/>
          <w:numId w:val="5"/>
        </w:numPr>
        <w:tabs>
          <w:tab w:val="num" w:pos="792"/>
        </w:tabs>
        <w:spacing w:after="200" w:line="276" w:lineRule="auto"/>
        <w:jc w:val="left"/>
        <w:rPr>
          <w:rFonts w:eastAsia="Calibri" w:cs="Arial"/>
        </w:rPr>
      </w:pPr>
      <w:r w:rsidRPr="005E7447">
        <w:rPr>
          <w:rFonts w:eastAsia="Calibri" w:cs="Arial"/>
        </w:rPr>
        <w:t>Ensure there is appropriately trained staff to lead on Targeted support and that all staff is aware of the Early Help process</w:t>
      </w:r>
      <w:r>
        <w:rPr>
          <w:rFonts w:eastAsia="Calibri" w:cs="Arial"/>
        </w:rPr>
        <w:t xml:space="preserve"> </w:t>
      </w:r>
      <w:r w:rsidRPr="005E7447">
        <w:rPr>
          <w:rFonts w:eastAsia="Calibri" w:cs="Arial"/>
        </w:rPr>
        <w:t>and their role within it</w:t>
      </w:r>
    </w:p>
    <w:p w14:paraId="1FC5E3E0" w14:textId="77777777" w:rsidR="00494FB3" w:rsidRPr="0001344B" w:rsidRDefault="00494FB3" w:rsidP="00494FB3">
      <w:pPr>
        <w:numPr>
          <w:ilvl w:val="0"/>
          <w:numId w:val="5"/>
        </w:numPr>
        <w:tabs>
          <w:tab w:val="num" w:pos="792"/>
        </w:tabs>
        <w:spacing w:after="200" w:line="276" w:lineRule="auto"/>
        <w:jc w:val="left"/>
        <w:rPr>
          <w:rFonts w:eastAsia="Calibri" w:cs="Arial"/>
        </w:rPr>
      </w:pPr>
      <w:r w:rsidRPr="005E7447">
        <w:rPr>
          <w:rFonts w:eastAsia="Calibri" w:cs="Arial"/>
        </w:rPr>
        <w:t>Ensure that relevant staff are informed and advised about appropriate action when a child is subject to a Child Protection Plan</w:t>
      </w:r>
    </w:p>
    <w:p w14:paraId="05C3D40F" w14:textId="77777777" w:rsidR="00494FB3" w:rsidRPr="0001344B" w:rsidRDefault="00494FB3" w:rsidP="00494FB3">
      <w:pPr>
        <w:numPr>
          <w:ilvl w:val="0"/>
          <w:numId w:val="5"/>
        </w:numPr>
        <w:tabs>
          <w:tab w:val="num" w:pos="792"/>
        </w:tabs>
        <w:spacing w:after="200" w:line="276" w:lineRule="auto"/>
        <w:jc w:val="left"/>
        <w:rPr>
          <w:rFonts w:eastAsia="Calibri" w:cs="Arial"/>
        </w:rPr>
      </w:pPr>
      <w:r w:rsidRPr="0001344B">
        <w:rPr>
          <w:rFonts w:eastAsia="Calibri" w:cs="Arial"/>
        </w:rPr>
        <w:t xml:space="preserve">Ensure that the school is represented by a Designated </w:t>
      </w:r>
      <w:del w:id="201" w:author="Lisa" w:date="2023-07-05T08:54:00Z">
        <w:r w:rsidDel="00080A65">
          <w:rPr>
            <w:rFonts w:eastAsia="Calibri" w:cs="Arial"/>
          </w:rPr>
          <w:delText>Safgeuarding</w:delText>
        </w:r>
      </w:del>
      <w:ins w:id="202" w:author="Lisa" w:date="2023-07-05T08:54:00Z">
        <w:r>
          <w:rPr>
            <w:rFonts w:eastAsia="Calibri" w:cs="Arial"/>
          </w:rPr>
          <w:t>Safeguarding</w:t>
        </w:r>
      </w:ins>
      <w:r>
        <w:rPr>
          <w:rFonts w:eastAsia="Calibri" w:cs="Arial"/>
        </w:rPr>
        <w:t xml:space="preserve"> Lead </w:t>
      </w:r>
      <w:r w:rsidRPr="0001344B">
        <w:rPr>
          <w:rFonts w:eastAsia="Calibri" w:cs="Arial"/>
        </w:rPr>
        <w:t xml:space="preserve">at child protection conferences, core groups and multi-agency meetings about ‘Children in Need’.  It is the Designated </w:t>
      </w:r>
      <w:r>
        <w:rPr>
          <w:rFonts w:eastAsia="Calibri" w:cs="Arial"/>
        </w:rPr>
        <w:t xml:space="preserve">Safeguarding Lead </w:t>
      </w:r>
      <w:del w:id="203" w:author="Lisa" w:date="2023-07-05T08:55:00Z">
        <w:r w:rsidRPr="0001344B" w:rsidDel="00080A65">
          <w:rPr>
            <w:rFonts w:eastAsia="Calibri" w:cs="Arial"/>
          </w:rPr>
          <w:delText xml:space="preserve"> </w:delText>
        </w:r>
      </w:del>
      <w:r w:rsidRPr="0001344B">
        <w:rPr>
          <w:rFonts w:eastAsia="Calibri" w:cs="Arial"/>
        </w:rPr>
        <w:t xml:space="preserve">who should attend Child Protection Conferences rather than another representative.  If this is not possible, the Deputy Designated </w:t>
      </w:r>
      <w:r>
        <w:rPr>
          <w:rFonts w:eastAsia="Calibri" w:cs="Arial"/>
        </w:rPr>
        <w:t>Safeguarding Lead</w:t>
      </w:r>
      <w:r w:rsidRPr="0001344B">
        <w:rPr>
          <w:rFonts w:eastAsia="Calibri" w:cs="Arial"/>
        </w:rPr>
        <w:t xml:space="preserve"> should attend.  If neither can attend apologies </w:t>
      </w:r>
      <w:del w:id="204" w:author="Lisa" w:date="2023-07-05T08:55:00Z">
        <w:r w:rsidRPr="0001344B" w:rsidDel="00080A65">
          <w:rPr>
            <w:rFonts w:eastAsia="Calibri" w:cs="Arial"/>
          </w:rPr>
          <w:delText xml:space="preserve">must </w:delText>
        </w:r>
      </w:del>
      <w:ins w:id="205" w:author="Lisa" w:date="2023-07-05T08:55:00Z">
        <w:r>
          <w:rPr>
            <w:rFonts w:eastAsia="Calibri" w:cs="Arial"/>
          </w:rPr>
          <w:t>will</w:t>
        </w:r>
        <w:r w:rsidRPr="0001344B">
          <w:rPr>
            <w:rFonts w:eastAsia="Calibri" w:cs="Arial"/>
          </w:rPr>
          <w:t xml:space="preserve"> </w:t>
        </w:r>
      </w:ins>
      <w:r w:rsidRPr="0001344B">
        <w:rPr>
          <w:rFonts w:eastAsia="Calibri" w:cs="Arial"/>
        </w:rPr>
        <w:t xml:space="preserve">be given and a written report </w:t>
      </w:r>
      <w:del w:id="206" w:author="Lisa" w:date="2023-07-05T08:55:00Z">
        <w:r w:rsidRPr="0001344B" w:rsidDel="00080A65">
          <w:rPr>
            <w:rFonts w:eastAsia="Calibri" w:cs="Arial"/>
          </w:rPr>
          <w:delText xml:space="preserve">must </w:delText>
        </w:r>
      </w:del>
      <w:ins w:id="207" w:author="Lisa" w:date="2023-07-05T08:55:00Z">
        <w:r>
          <w:rPr>
            <w:rFonts w:eastAsia="Calibri" w:cs="Arial"/>
          </w:rPr>
          <w:t>will</w:t>
        </w:r>
        <w:r w:rsidRPr="0001344B">
          <w:rPr>
            <w:rFonts w:eastAsia="Calibri" w:cs="Arial"/>
          </w:rPr>
          <w:t xml:space="preserve"> </w:t>
        </w:r>
      </w:ins>
      <w:r w:rsidRPr="0001344B">
        <w:rPr>
          <w:rFonts w:eastAsia="Calibri" w:cs="Arial"/>
        </w:rPr>
        <w:t xml:space="preserve">be submitted prior to the conference </w:t>
      </w:r>
    </w:p>
    <w:p w14:paraId="44AAF919" w14:textId="77777777" w:rsidR="00494FB3" w:rsidRDefault="00494FB3" w:rsidP="00494FB3">
      <w:pPr>
        <w:numPr>
          <w:ilvl w:val="0"/>
          <w:numId w:val="5"/>
        </w:numPr>
        <w:tabs>
          <w:tab w:val="num" w:pos="792"/>
        </w:tabs>
        <w:spacing w:after="200" w:line="276" w:lineRule="auto"/>
        <w:jc w:val="left"/>
        <w:rPr>
          <w:ins w:id="208" w:author="Lisa" w:date="2023-07-05T08:56:00Z"/>
          <w:rFonts w:eastAsia="Calibri" w:cs="Arial"/>
        </w:rPr>
      </w:pPr>
      <w:r w:rsidRPr="0001344B">
        <w:rPr>
          <w:rFonts w:eastAsia="Calibri" w:cs="Arial"/>
        </w:rPr>
        <w:t>Compile and submit a written report regarding children who are subject to child protection conferences.  This</w:t>
      </w:r>
      <w:del w:id="209" w:author="Lisa" w:date="2023-07-05T08:55:00Z">
        <w:r w:rsidRPr="0001344B" w:rsidDel="00080A65">
          <w:rPr>
            <w:rFonts w:eastAsia="Calibri" w:cs="Arial"/>
          </w:rPr>
          <w:delText xml:space="preserve"> should </w:delText>
        </w:r>
      </w:del>
      <w:ins w:id="210" w:author="Lisa" w:date="2023-07-05T08:55:00Z">
        <w:r>
          <w:rPr>
            <w:rFonts w:eastAsia="Calibri" w:cs="Arial"/>
          </w:rPr>
          <w:t xml:space="preserve"> wi</w:t>
        </w:r>
      </w:ins>
      <w:ins w:id="211" w:author="Lisa" w:date="2023-07-05T08:56:00Z">
        <w:r>
          <w:rPr>
            <w:rFonts w:eastAsia="Calibri" w:cs="Arial"/>
          </w:rPr>
          <w:t xml:space="preserve">ll </w:t>
        </w:r>
      </w:ins>
      <w:r w:rsidRPr="0001344B">
        <w:rPr>
          <w:rFonts w:eastAsia="Calibri" w:cs="Arial"/>
        </w:rPr>
        <w:t xml:space="preserve">be shared with parents before the conference takes place </w:t>
      </w:r>
    </w:p>
    <w:p w14:paraId="6E231004" w14:textId="77777777" w:rsidR="00494FB3" w:rsidRPr="0001344B" w:rsidRDefault="00494FB3" w:rsidP="00494FB3">
      <w:pPr>
        <w:numPr>
          <w:ilvl w:val="0"/>
          <w:numId w:val="5"/>
        </w:numPr>
        <w:tabs>
          <w:tab w:val="num" w:pos="792"/>
        </w:tabs>
        <w:spacing w:after="200" w:line="276" w:lineRule="auto"/>
        <w:jc w:val="left"/>
        <w:rPr>
          <w:rFonts w:eastAsia="Calibri" w:cs="Arial"/>
        </w:rPr>
      </w:pPr>
      <w:del w:id="212" w:author="Lisa" w:date="2023-07-05T08:56:00Z">
        <w:r w:rsidRPr="0001344B" w:rsidDel="00080A65">
          <w:rPr>
            <w:rFonts w:eastAsia="Calibri" w:cs="Arial"/>
          </w:rPr>
          <w:delText>–</w:delText>
        </w:r>
      </w:del>
      <w:r w:rsidRPr="0001344B">
        <w:rPr>
          <w:rFonts w:eastAsia="Calibri" w:cs="Arial"/>
        </w:rPr>
        <w:t>Ensure there is appropriate representation on Core Groups when a child is on a child protection plan.  If the most appropriate person is a class teacher, th</w:t>
      </w:r>
      <w:ins w:id="213" w:author="Lisa" w:date="2023-07-05T08:56:00Z">
        <w:r>
          <w:rPr>
            <w:rFonts w:eastAsia="Calibri" w:cs="Arial"/>
          </w:rPr>
          <w:t>ey</w:t>
        </w:r>
      </w:ins>
      <w:r w:rsidR="00D008B3">
        <w:rPr>
          <w:rFonts w:eastAsia="Calibri" w:cs="Arial"/>
        </w:rPr>
        <w:t xml:space="preserve"> </w:t>
      </w:r>
      <w:del w:id="214" w:author="Lisa" w:date="2023-07-05T08:56:00Z">
        <w:r w:rsidRPr="0001344B" w:rsidDel="00080A65">
          <w:rPr>
            <w:rFonts w:eastAsia="Calibri" w:cs="Arial"/>
          </w:rPr>
          <w:delText>ere must be joint</w:delText>
        </w:r>
      </w:del>
      <w:ins w:id="215" w:author="Lisa" w:date="2023-07-05T08:56:00Z">
        <w:r>
          <w:rPr>
            <w:rFonts w:eastAsia="Calibri" w:cs="Arial"/>
          </w:rPr>
          <w:t xml:space="preserve">will </w:t>
        </w:r>
      </w:ins>
      <w:r w:rsidRPr="0001344B">
        <w:rPr>
          <w:rFonts w:eastAsia="Calibri" w:cs="Arial"/>
        </w:rPr>
        <w:t>work</w:t>
      </w:r>
      <w:del w:id="216" w:author="Lisa" w:date="2023-07-05T08:56:00Z">
        <w:r w:rsidRPr="0001344B" w:rsidDel="00080A65">
          <w:rPr>
            <w:rFonts w:eastAsia="Calibri" w:cs="Arial"/>
          </w:rPr>
          <w:delText>ing</w:delText>
        </w:r>
      </w:del>
      <w:r w:rsidRPr="0001344B">
        <w:rPr>
          <w:rFonts w:eastAsia="Calibri" w:cs="Arial"/>
        </w:rPr>
        <w:t xml:space="preserve"> </w:t>
      </w:r>
      <w:ins w:id="217" w:author="Lisa" w:date="2023-07-05T08:56:00Z">
        <w:r>
          <w:rPr>
            <w:rFonts w:eastAsia="Calibri" w:cs="Arial"/>
          </w:rPr>
          <w:t xml:space="preserve">jointly </w:t>
        </w:r>
      </w:ins>
      <w:r w:rsidRPr="0001344B">
        <w:rPr>
          <w:rFonts w:eastAsia="Calibri" w:cs="Arial"/>
        </w:rPr>
        <w:t xml:space="preserve">with the Designated </w:t>
      </w:r>
      <w:r>
        <w:rPr>
          <w:rFonts w:eastAsia="Calibri" w:cs="Arial"/>
        </w:rPr>
        <w:t>Safeguarding Lead</w:t>
      </w:r>
      <w:r w:rsidRPr="0001344B">
        <w:rPr>
          <w:rFonts w:eastAsia="Calibri" w:cs="Arial"/>
        </w:rPr>
        <w:t xml:space="preserve"> </w:t>
      </w:r>
      <w:del w:id="218" w:author="Lisa" w:date="2023-07-05T08:57:00Z">
        <w:r w:rsidRPr="0001344B" w:rsidDel="00B17CC2">
          <w:rPr>
            <w:rFonts w:eastAsia="Calibri" w:cs="Arial"/>
          </w:rPr>
          <w:delText>– consider appropriate safeguarding supervision arrangements.</w:delText>
        </w:r>
      </w:del>
    </w:p>
    <w:p w14:paraId="522A64C9" w14:textId="77777777" w:rsidR="00494FB3" w:rsidRPr="0001344B" w:rsidRDefault="00494FB3" w:rsidP="00494FB3">
      <w:pPr>
        <w:numPr>
          <w:ilvl w:val="0"/>
          <w:numId w:val="5"/>
        </w:numPr>
        <w:tabs>
          <w:tab w:val="num" w:pos="792"/>
        </w:tabs>
        <w:spacing w:after="200" w:line="276" w:lineRule="auto"/>
        <w:jc w:val="left"/>
        <w:rPr>
          <w:rFonts w:eastAsia="Calibri" w:cs="Arial"/>
        </w:rPr>
      </w:pPr>
      <w:r w:rsidRPr="0001344B">
        <w:rPr>
          <w:rFonts w:eastAsia="Calibri" w:cs="Arial"/>
        </w:rPr>
        <w:t>Ensure that welfare records are kept securely and confidentially (locked and with limited access)</w:t>
      </w:r>
    </w:p>
    <w:p w14:paraId="3F694C42" w14:textId="77777777" w:rsidR="00494FB3" w:rsidRPr="0001344B" w:rsidRDefault="00494FB3" w:rsidP="00494FB3">
      <w:pPr>
        <w:numPr>
          <w:ilvl w:val="0"/>
          <w:numId w:val="5"/>
        </w:numPr>
        <w:tabs>
          <w:tab w:val="num" w:pos="792"/>
        </w:tabs>
        <w:spacing w:after="200" w:line="276" w:lineRule="auto"/>
        <w:jc w:val="left"/>
        <w:rPr>
          <w:rFonts w:eastAsia="Calibri" w:cs="Arial"/>
        </w:rPr>
      </w:pPr>
      <w:r w:rsidRPr="0001344B">
        <w:rPr>
          <w:rFonts w:eastAsia="Calibri" w:cs="Arial"/>
        </w:rPr>
        <w:t xml:space="preserve">Ensure that safeguarding and child protection records are chronologically recorded, with significant incidents or events clearly highlighted. These records should be reviewed regularly and focus on outcomes for the child/children. </w:t>
      </w:r>
    </w:p>
    <w:p w14:paraId="459F66A1" w14:textId="77777777" w:rsidR="00494FB3" w:rsidRPr="0001344B" w:rsidRDefault="00494FB3" w:rsidP="00494FB3">
      <w:pPr>
        <w:numPr>
          <w:ilvl w:val="0"/>
          <w:numId w:val="5"/>
        </w:numPr>
        <w:tabs>
          <w:tab w:val="num" w:pos="792"/>
        </w:tabs>
        <w:spacing w:after="200" w:line="276" w:lineRule="auto"/>
        <w:jc w:val="left"/>
        <w:rPr>
          <w:rFonts w:eastAsia="Calibri" w:cs="Arial"/>
        </w:rPr>
      </w:pPr>
      <w:r w:rsidRPr="0001344B">
        <w:rPr>
          <w:rFonts w:eastAsia="Calibri" w:cs="Arial"/>
        </w:rPr>
        <w:t>Ensure that records are transferred</w:t>
      </w:r>
      <w:r w:rsidRPr="008028CF">
        <w:rPr>
          <w:rFonts w:eastAsia="Calibri" w:cs="Arial"/>
        </w:rPr>
        <w:t xml:space="preserve">, </w:t>
      </w:r>
      <w:r w:rsidRPr="0001344B">
        <w:rPr>
          <w:rFonts w:cs="Arial"/>
          <w:color w:val="000000"/>
          <w:kern w:val="24"/>
        </w:rPr>
        <w:t>within 5 days for an in-year transfer or within the first 5 days of the start of a new term,</w:t>
      </w:r>
      <w:r w:rsidRPr="0001344B">
        <w:rPr>
          <w:rFonts w:eastAsia="Calibri" w:cs="Arial"/>
        </w:rPr>
        <w:t xml:space="preserve"> when a child changes</w:t>
      </w:r>
      <w:r w:rsidRPr="008028CF">
        <w:rPr>
          <w:rFonts w:eastAsia="Calibri" w:cs="Arial"/>
        </w:rPr>
        <w:t>/transitions to a new</w:t>
      </w:r>
      <w:r w:rsidRPr="0001344B">
        <w:rPr>
          <w:rFonts w:eastAsia="Calibri" w:cs="Arial"/>
        </w:rPr>
        <w:t xml:space="preserve"> school.</w:t>
      </w:r>
    </w:p>
    <w:p w14:paraId="0F31027C" w14:textId="77777777" w:rsidR="00494FB3" w:rsidRPr="0001344B" w:rsidRDefault="00494FB3" w:rsidP="00494FB3">
      <w:pPr>
        <w:numPr>
          <w:ilvl w:val="0"/>
          <w:numId w:val="5"/>
        </w:numPr>
        <w:tabs>
          <w:tab w:val="num" w:pos="792"/>
        </w:tabs>
        <w:spacing w:after="200" w:line="276" w:lineRule="auto"/>
        <w:jc w:val="left"/>
        <w:rPr>
          <w:rFonts w:eastAsia="Calibri" w:cs="Arial"/>
        </w:rPr>
      </w:pPr>
      <w:r w:rsidRPr="0001344B">
        <w:rPr>
          <w:rFonts w:eastAsia="Calibri" w:cs="Arial"/>
        </w:rPr>
        <w:t xml:space="preserve">Ensure </w:t>
      </w:r>
      <w:ins w:id="219" w:author="Lisa" w:date="2023-07-05T08:57:00Z">
        <w:r>
          <w:rPr>
            <w:rFonts w:eastAsia="Calibri" w:cs="Arial"/>
          </w:rPr>
          <w:t xml:space="preserve">there is a </w:t>
        </w:r>
      </w:ins>
      <w:r w:rsidRPr="0001344B">
        <w:rPr>
          <w:rFonts w:eastAsia="Calibri" w:cs="Arial"/>
        </w:rPr>
        <w:t>mechanism</w:t>
      </w:r>
      <w:del w:id="220" w:author="Lisa" w:date="2023-07-05T08:57:00Z">
        <w:r w:rsidRPr="0001344B" w:rsidDel="00B17CC2">
          <w:rPr>
            <w:rFonts w:eastAsia="Calibri" w:cs="Arial"/>
          </w:rPr>
          <w:delText xml:space="preserve"> is</w:delText>
        </w:r>
      </w:del>
      <w:r w:rsidRPr="0001344B">
        <w:rPr>
          <w:rFonts w:eastAsia="Calibri" w:cs="Arial"/>
        </w:rPr>
        <w:t xml:space="preserve"> in place to support the Designated </w:t>
      </w:r>
      <w:r>
        <w:rPr>
          <w:rFonts w:eastAsia="Calibri" w:cs="Arial"/>
        </w:rPr>
        <w:t xml:space="preserve">Safeguarding Lead </w:t>
      </w:r>
      <w:r w:rsidRPr="0001344B">
        <w:rPr>
          <w:rFonts w:eastAsia="Calibri" w:cs="Arial"/>
        </w:rPr>
        <w:t>in specific regard to their welfare responsibilities e.g. weekly/monthly one to one meetings between the Designated and Deputy Designated</w:t>
      </w:r>
      <w:r>
        <w:rPr>
          <w:rFonts w:eastAsia="Calibri" w:cs="Arial"/>
        </w:rPr>
        <w:t xml:space="preserve"> Safeguarding Lead </w:t>
      </w:r>
      <w:r w:rsidRPr="0001344B">
        <w:rPr>
          <w:rFonts w:eastAsia="Calibri" w:cs="Arial"/>
        </w:rPr>
        <w:t>to offer mutual support.</w:t>
      </w:r>
    </w:p>
    <w:p w14:paraId="66391A46" w14:textId="77777777" w:rsidR="00494FB3" w:rsidRPr="0001344B" w:rsidRDefault="00494FB3" w:rsidP="00494FB3">
      <w:pPr>
        <w:numPr>
          <w:ilvl w:val="0"/>
          <w:numId w:val="5"/>
        </w:numPr>
        <w:tabs>
          <w:tab w:val="num" w:pos="792"/>
        </w:tabs>
        <w:spacing w:after="200" w:line="276" w:lineRule="auto"/>
        <w:jc w:val="left"/>
        <w:rPr>
          <w:rFonts w:eastAsia="Calibri" w:cs="Arial"/>
        </w:rPr>
      </w:pPr>
      <w:r w:rsidRPr="0001344B">
        <w:rPr>
          <w:rFonts w:eastAsia="Calibri" w:cs="Arial"/>
        </w:rPr>
        <w:t>Keep the school’s SMT, Governors, Local Authority and SCSP informed about safeguarding and child protection issues as requested</w:t>
      </w:r>
    </w:p>
    <w:p w14:paraId="37B1D75B" w14:textId="77777777" w:rsidR="00494FB3" w:rsidRPr="0001344B" w:rsidRDefault="00494FB3" w:rsidP="00494FB3">
      <w:pPr>
        <w:numPr>
          <w:ilvl w:val="0"/>
          <w:numId w:val="5"/>
        </w:numPr>
        <w:tabs>
          <w:tab w:val="num" w:pos="792"/>
        </w:tabs>
        <w:spacing w:after="200" w:line="276" w:lineRule="auto"/>
        <w:jc w:val="left"/>
        <w:rPr>
          <w:rFonts w:eastAsia="Calibri" w:cs="Arial"/>
        </w:rPr>
      </w:pPr>
      <w:r w:rsidRPr="0001344B">
        <w:rPr>
          <w:rFonts w:eastAsia="Calibri" w:cs="Arial"/>
        </w:rPr>
        <w:t>Provide guidance to parents, children and staff about obtaining suitable support</w:t>
      </w:r>
    </w:p>
    <w:p w14:paraId="3C9F956D" w14:textId="77777777" w:rsidR="00494FB3" w:rsidRPr="0001344B" w:rsidRDefault="00494FB3" w:rsidP="00494FB3">
      <w:pPr>
        <w:numPr>
          <w:ilvl w:val="0"/>
          <w:numId w:val="5"/>
        </w:numPr>
        <w:tabs>
          <w:tab w:val="num" w:pos="792"/>
        </w:tabs>
        <w:spacing w:after="200" w:line="276" w:lineRule="auto"/>
        <w:jc w:val="left"/>
        <w:rPr>
          <w:rFonts w:eastAsia="Calibri" w:cs="Arial"/>
        </w:rPr>
      </w:pPr>
      <w:r w:rsidRPr="0001344B">
        <w:rPr>
          <w:rFonts w:eastAsia="Calibri" w:cs="Arial"/>
        </w:rPr>
        <w:t>Discuss with new parents the role of the DSL and the role of safeguarding in the school.  Make parents aware of the safeguarding procedures used and how to access the safeguarding and child protection policy.</w:t>
      </w:r>
    </w:p>
    <w:p w14:paraId="5134487E" w14:textId="77777777" w:rsidR="00494FB3" w:rsidRPr="0001344B" w:rsidRDefault="00494FB3" w:rsidP="00494FB3">
      <w:pPr>
        <w:numPr>
          <w:ilvl w:val="0"/>
          <w:numId w:val="5"/>
        </w:numPr>
        <w:tabs>
          <w:tab w:val="num" w:pos="792"/>
        </w:tabs>
        <w:spacing w:after="200" w:line="276" w:lineRule="auto"/>
        <w:jc w:val="left"/>
        <w:rPr>
          <w:rFonts w:eastAsia="Calibri" w:cs="Arial"/>
        </w:rPr>
      </w:pPr>
      <w:r w:rsidRPr="0001344B">
        <w:rPr>
          <w:rFonts w:eastAsia="Calibri" w:cs="Arial"/>
        </w:rPr>
        <w:t xml:space="preserve">To arrange adequate and appropriate cover arrangements for any out of hours/out of term activities including onsite day care provision. </w:t>
      </w:r>
    </w:p>
    <w:p w14:paraId="5DCDF811" w14:textId="77777777" w:rsidR="00D85CCA" w:rsidRDefault="00D85CCA" w:rsidP="008D4921">
      <w:pPr>
        <w:jc w:val="left"/>
      </w:pPr>
    </w:p>
    <w:p w14:paraId="41B28C67" w14:textId="77777777" w:rsidR="00494FB3" w:rsidRDefault="00494FB3" w:rsidP="008D4921">
      <w:pPr>
        <w:jc w:val="left"/>
      </w:pPr>
    </w:p>
    <w:p w14:paraId="79C1184B" w14:textId="77777777" w:rsidR="00494FB3" w:rsidRDefault="00494FB3" w:rsidP="008D4921">
      <w:pPr>
        <w:jc w:val="left"/>
      </w:pPr>
    </w:p>
    <w:p w14:paraId="7FCDDD05" w14:textId="77777777" w:rsidR="00494FB3" w:rsidRDefault="00494FB3" w:rsidP="008D4921">
      <w:pPr>
        <w:jc w:val="left"/>
      </w:pPr>
    </w:p>
    <w:p w14:paraId="17A4F8B0" w14:textId="77777777" w:rsidR="00494FB3" w:rsidRDefault="00494FB3" w:rsidP="008D4921">
      <w:pPr>
        <w:jc w:val="left"/>
      </w:pPr>
    </w:p>
    <w:p w14:paraId="2EE532C2" w14:textId="77777777" w:rsidR="00494FB3" w:rsidRDefault="00494FB3" w:rsidP="008D4921">
      <w:pPr>
        <w:jc w:val="left"/>
      </w:pPr>
    </w:p>
    <w:p w14:paraId="29D90682" w14:textId="77777777" w:rsidR="00494FB3" w:rsidRDefault="00494FB3" w:rsidP="008D4921">
      <w:pPr>
        <w:jc w:val="left"/>
      </w:pPr>
    </w:p>
    <w:p w14:paraId="05DB6E64" w14:textId="77777777" w:rsidR="00494FB3" w:rsidRDefault="00494FB3" w:rsidP="008D4921">
      <w:pPr>
        <w:jc w:val="left"/>
      </w:pPr>
    </w:p>
    <w:p w14:paraId="4E26988B" w14:textId="77777777" w:rsidR="00494FB3" w:rsidRDefault="00494FB3" w:rsidP="008D4921">
      <w:pPr>
        <w:jc w:val="left"/>
      </w:pPr>
    </w:p>
    <w:p w14:paraId="39B6D866" w14:textId="77777777" w:rsidR="00D008B3" w:rsidRDefault="00D008B3" w:rsidP="008D4921">
      <w:pPr>
        <w:jc w:val="left"/>
      </w:pPr>
    </w:p>
    <w:p w14:paraId="36989AF8" w14:textId="77777777" w:rsidR="00D008B3" w:rsidRDefault="00D008B3" w:rsidP="008D4921">
      <w:pPr>
        <w:jc w:val="left"/>
      </w:pPr>
    </w:p>
    <w:p w14:paraId="177DF4BD" w14:textId="77777777" w:rsidR="00D008B3" w:rsidRDefault="00D008B3" w:rsidP="008D4921">
      <w:pPr>
        <w:jc w:val="left"/>
      </w:pPr>
    </w:p>
    <w:p w14:paraId="5622A590" w14:textId="77777777" w:rsidR="00D008B3" w:rsidRDefault="00D008B3" w:rsidP="008D4921">
      <w:pPr>
        <w:jc w:val="left"/>
      </w:pPr>
    </w:p>
    <w:p w14:paraId="0A367A47" w14:textId="77777777" w:rsidR="00D008B3" w:rsidRDefault="00D008B3" w:rsidP="008D4921">
      <w:pPr>
        <w:jc w:val="left"/>
      </w:pPr>
    </w:p>
    <w:p w14:paraId="66FDBE06" w14:textId="15B58788" w:rsidR="00D008B3" w:rsidRDefault="00D008B3" w:rsidP="008D4921">
      <w:pPr>
        <w:jc w:val="left"/>
      </w:pPr>
    </w:p>
    <w:p w14:paraId="701D1697" w14:textId="26F882D0" w:rsidR="006C71B4" w:rsidRDefault="006C71B4" w:rsidP="008D4921">
      <w:pPr>
        <w:jc w:val="left"/>
      </w:pPr>
    </w:p>
    <w:p w14:paraId="26BF2507" w14:textId="0DFC519E" w:rsidR="006C71B4" w:rsidRDefault="006C71B4" w:rsidP="008D4921">
      <w:pPr>
        <w:jc w:val="left"/>
      </w:pPr>
    </w:p>
    <w:p w14:paraId="23D3C63C" w14:textId="0E68A93E" w:rsidR="006C71B4" w:rsidRDefault="006C71B4" w:rsidP="008D4921">
      <w:pPr>
        <w:jc w:val="left"/>
      </w:pPr>
    </w:p>
    <w:p w14:paraId="603160E6" w14:textId="615F4C4B" w:rsidR="006C71B4" w:rsidRDefault="006C71B4" w:rsidP="008D4921">
      <w:pPr>
        <w:jc w:val="left"/>
      </w:pPr>
    </w:p>
    <w:p w14:paraId="1FFEB2F0" w14:textId="092364ED" w:rsidR="006C71B4" w:rsidRDefault="006C71B4" w:rsidP="008D4921">
      <w:pPr>
        <w:jc w:val="left"/>
      </w:pPr>
    </w:p>
    <w:p w14:paraId="2DE3935E" w14:textId="0E994AA1" w:rsidR="006C71B4" w:rsidRDefault="006C71B4" w:rsidP="008D4921">
      <w:pPr>
        <w:jc w:val="left"/>
      </w:pPr>
    </w:p>
    <w:p w14:paraId="29D0AEEC" w14:textId="45D3628F" w:rsidR="006C71B4" w:rsidRDefault="006C71B4" w:rsidP="008D4921">
      <w:pPr>
        <w:jc w:val="left"/>
      </w:pPr>
    </w:p>
    <w:p w14:paraId="5978E515" w14:textId="0DF94E5E" w:rsidR="006C71B4" w:rsidRDefault="006C71B4" w:rsidP="008D4921">
      <w:pPr>
        <w:jc w:val="left"/>
      </w:pPr>
    </w:p>
    <w:p w14:paraId="304029AA" w14:textId="77777777" w:rsidR="006C71B4" w:rsidRDefault="006C71B4" w:rsidP="008D4921">
      <w:pPr>
        <w:jc w:val="left"/>
      </w:pPr>
    </w:p>
    <w:p w14:paraId="2F6FC9EB" w14:textId="77777777" w:rsidR="00494FB3" w:rsidRPr="0001344B" w:rsidRDefault="00494FB3" w:rsidP="00494FB3">
      <w:pPr>
        <w:spacing w:after="200" w:line="276" w:lineRule="auto"/>
        <w:ind w:left="141"/>
        <w:jc w:val="both"/>
        <w:rPr>
          <w:rFonts w:eastAsia="Calibri" w:cs="Arial"/>
          <w:b/>
        </w:rPr>
      </w:pPr>
      <w:r>
        <w:rPr>
          <w:rFonts w:eastAsia="Calibri" w:cs="Arial"/>
          <w:b/>
          <w:color w:val="33CCCC"/>
        </w:rPr>
        <w:t xml:space="preserve">5 </w:t>
      </w:r>
      <w:hyperlink w:anchor="TheGoverningBody" w:history="1">
        <w:r w:rsidRPr="0001344B">
          <w:rPr>
            <w:rStyle w:val="Hyperlink"/>
            <w:rFonts w:eastAsia="Calibri" w:cs="Arial"/>
            <w:b/>
            <w:color w:val="33CCCC"/>
          </w:rPr>
          <w:t>The Governing Body</w:t>
        </w:r>
      </w:hyperlink>
    </w:p>
    <w:p w14:paraId="6EA1F8C3" w14:textId="77777777" w:rsidR="00494FB3" w:rsidRPr="0001344B" w:rsidRDefault="00494FB3" w:rsidP="00494FB3">
      <w:pPr>
        <w:tabs>
          <w:tab w:val="num" w:pos="861"/>
        </w:tabs>
        <w:spacing w:after="200" w:line="276" w:lineRule="auto"/>
        <w:ind w:left="425"/>
        <w:jc w:val="left"/>
        <w:rPr>
          <w:rFonts w:eastAsia="Calibri" w:cs="Arial"/>
        </w:rPr>
      </w:pPr>
      <w:r w:rsidRPr="0001344B">
        <w:rPr>
          <w:rFonts w:eastAsia="Calibri" w:cs="Arial"/>
        </w:rPr>
        <w:t>5.1 The Governing Body has overall responsibility for ensuring that there are sufficient measures in place to safeguard the children in their establishment.  It is recommended that a nominated governor for child protection is appointed to take lead responsibility.</w:t>
      </w:r>
    </w:p>
    <w:p w14:paraId="56D13A1D" w14:textId="77777777" w:rsidR="00494FB3" w:rsidRPr="0001344B" w:rsidRDefault="00494FB3" w:rsidP="00494FB3">
      <w:pPr>
        <w:tabs>
          <w:tab w:val="num" w:pos="861"/>
        </w:tabs>
        <w:spacing w:after="200" w:line="276" w:lineRule="auto"/>
        <w:ind w:left="792"/>
        <w:jc w:val="left"/>
        <w:rPr>
          <w:rFonts w:eastAsia="Calibri" w:cs="Arial"/>
        </w:rPr>
      </w:pPr>
      <w:r w:rsidRPr="0001344B">
        <w:rPr>
          <w:rFonts w:eastAsia="Calibri" w:cs="Arial"/>
        </w:rPr>
        <w:t>5.2 The nominated governor for child protection is:</w:t>
      </w:r>
    </w:p>
    <w:p w14:paraId="33AF4C51" w14:textId="77777777" w:rsidR="00494FB3" w:rsidRPr="0001344B" w:rsidRDefault="00494FB3" w:rsidP="00494FB3">
      <w:pPr>
        <w:spacing w:after="200" w:line="276" w:lineRule="auto"/>
        <w:ind w:left="792"/>
        <w:jc w:val="left"/>
        <w:rPr>
          <w:rFonts w:eastAsia="Calibri" w:cs="Arial"/>
        </w:rPr>
      </w:pPr>
      <w:r w:rsidRPr="0001344B">
        <w:rPr>
          <w:rFonts w:eastAsia="Calibri" w:cs="Arial"/>
        </w:rPr>
        <w:t>NAME</w:t>
      </w:r>
    </w:p>
    <w:p w14:paraId="670F9AD6" w14:textId="77777777" w:rsidR="00494FB3" w:rsidRPr="0001344B" w:rsidRDefault="00494FB3" w:rsidP="00494FB3">
      <w:pPr>
        <w:tabs>
          <w:tab w:val="num" w:pos="861"/>
        </w:tabs>
        <w:spacing w:after="200" w:line="276" w:lineRule="auto"/>
        <w:ind w:left="792"/>
        <w:jc w:val="left"/>
        <w:rPr>
          <w:rFonts w:eastAsia="Calibri" w:cs="Arial"/>
        </w:rPr>
      </w:pPr>
      <w:r w:rsidRPr="0001344B">
        <w:rPr>
          <w:rFonts w:eastAsia="Calibri" w:cs="Arial"/>
        </w:rPr>
        <w:t>5.3 In particular the Governing Body</w:t>
      </w:r>
      <w:r>
        <w:rPr>
          <w:rFonts w:eastAsia="Calibri" w:cs="Arial"/>
        </w:rPr>
        <w:t xml:space="preserve"> </w:t>
      </w:r>
      <w:r w:rsidRPr="0001344B">
        <w:rPr>
          <w:rFonts w:eastAsia="Calibri" w:cs="Arial"/>
        </w:rPr>
        <w:t>ensures that:</w:t>
      </w:r>
    </w:p>
    <w:p w14:paraId="5CB3F4A8" w14:textId="77777777" w:rsidR="00494FB3" w:rsidRPr="00494FB3" w:rsidRDefault="00494FB3" w:rsidP="00494FB3">
      <w:pPr>
        <w:numPr>
          <w:ilvl w:val="0"/>
          <w:numId w:val="5"/>
        </w:numPr>
        <w:jc w:val="left"/>
        <w:rPr>
          <w:rFonts w:cs="Arial"/>
          <w:iCs/>
        </w:rPr>
      </w:pPr>
      <w:r w:rsidRPr="005E7447">
        <w:rPr>
          <w:rFonts w:cs="Arial"/>
          <w:iCs/>
        </w:rPr>
        <w:t>Our</w:t>
      </w:r>
      <w:r w:rsidRPr="005E7447">
        <w:rPr>
          <w:rFonts w:cs="Arial"/>
          <w:b/>
          <w:bCs/>
          <w:iCs/>
        </w:rPr>
        <w:t xml:space="preserve"> </w:t>
      </w:r>
      <w:r w:rsidRPr="005E7447">
        <w:rPr>
          <w:rFonts w:cs="Arial"/>
          <w:iCs/>
        </w:rPr>
        <w:t>Governors/Trustees will be subjected to an enhanced DBS check and ‘Section 128’ check.</w:t>
      </w:r>
    </w:p>
    <w:p w14:paraId="7EBDC6F7" w14:textId="77777777" w:rsidR="00D008B3" w:rsidRPr="00D008B3" w:rsidRDefault="00494FB3" w:rsidP="00D008B3">
      <w:pPr>
        <w:numPr>
          <w:ilvl w:val="0"/>
          <w:numId w:val="5"/>
        </w:numPr>
        <w:spacing w:before="100" w:beforeAutospacing="1" w:after="100" w:afterAutospacing="1"/>
        <w:jc w:val="left"/>
        <w:rPr>
          <w:rFonts w:cs="Arial"/>
          <w:lang w:eastAsia="en-GB"/>
        </w:rPr>
      </w:pPr>
      <w:r w:rsidRPr="005E7447">
        <w:rPr>
          <w:rFonts w:cs="Arial"/>
          <w:lang w:eastAsia="en-GB"/>
        </w:rPr>
        <w:t>All governors and trustees receive appropriate safeguarding and child protection (including online</w:t>
      </w:r>
      <w:ins w:id="221" w:author="Lisa" w:date="2023-07-06T08:07:00Z">
        <w:r>
          <w:rPr>
            <w:rFonts w:cs="Arial"/>
            <w:lang w:eastAsia="en-GB"/>
          </w:rPr>
          <w:t xml:space="preserve"> to include responsibilities and expectation</w:t>
        </w:r>
      </w:ins>
      <w:ins w:id="222" w:author="Lisa Harvey" w:date="2023-07-16T21:31:00Z">
        <w:r>
          <w:rPr>
            <w:rFonts w:cs="Arial"/>
            <w:lang w:eastAsia="en-GB"/>
          </w:rPr>
          <w:t>s</w:t>
        </w:r>
      </w:ins>
      <w:ins w:id="223" w:author="Lisa" w:date="2023-07-06T08:07:00Z">
        <w:r>
          <w:rPr>
            <w:rFonts w:cs="Arial"/>
            <w:lang w:eastAsia="en-GB"/>
          </w:rPr>
          <w:t xml:space="preserve"> around filtering and monitoring</w:t>
        </w:r>
      </w:ins>
      <w:r w:rsidRPr="005E7447">
        <w:rPr>
          <w:rFonts w:cs="Arial"/>
          <w:lang w:eastAsia="en-GB"/>
        </w:rPr>
        <w:t>) training at induction. This training equips them with the knowledge to provide strategic challenge to test and assure themselves that the safeguarding policies and procedures in place in schools and colleges are effective and support the delivery of a robust whole school approach to safeguarding. Their training is updated at least annually.</w:t>
      </w:r>
    </w:p>
    <w:p w14:paraId="5186EE30" w14:textId="77777777" w:rsidR="00D008B3" w:rsidRDefault="00494FB3" w:rsidP="00D008B3">
      <w:pPr>
        <w:numPr>
          <w:ilvl w:val="0"/>
          <w:numId w:val="5"/>
        </w:numPr>
        <w:tabs>
          <w:tab w:val="num" w:pos="792"/>
        </w:tabs>
        <w:spacing w:after="200" w:line="276" w:lineRule="auto"/>
        <w:jc w:val="left"/>
        <w:rPr>
          <w:rFonts w:eastAsia="Calibri" w:cs="Arial"/>
        </w:rPr>
      </w:pPr>
      <w:r w:rsidRPr="0001344B">
        <w:rPr>
          <w:rFonts w:eastAsia="Calibri" w:cs="Arial"/>
        </w:rPr>
        <w:t>Safeguarding and child protection policy and procedures are in place and reviewed annually</w:t>
      </w:r>
    </w:p>
    <w:p w14:paraId="406C760A" w14:textId="77777777" w:rsidR="00494FB3" w:rsidRPr="00D008B3" w:rsidRDefault="00494FB3" w:rsidP="00D008B3">
      <w:pPr>
        <w:numPr>
          <w:ilvl w:val="0"/>
          <w:numId w:val="5"/>
        </w:numPr>
        <w:tabs>
          <w:tab w:val="num" w:pos="792"/>
        </w:tabs>
        <w:spacing w:after="200" w:line="276" w:lineRule="auto"/>
        <w:jc w:val="left"/>
        <w:rPr>
          <w:rFonts w:eastAsia="Calibri" w:cs="Arial"/>
        </w:rPr>
      </w:pPr>
      <w:r w:rsidRPr="00D008B3">
        <w:rPr>
          <w:rFonts w:cs="Arial"/>
          <w:lang w:eastAsia="en-GB"/>
        </w:rPr>
        <w:t xml:space="preserve">Obligations under the Human Rights Act 1998 21, the Equality Act 201022, (including the Public Sector Equality Duty23), and their local multi-agency safeguarding arrangements are maintained and any breaches are tackled appropriately. </w:t>
      </w:r>
    </w:p>
    <w:p w14:paraId="1BF925DE" w14:textId="77777777" w:rsidR="00494FB3" w:rsidRPr="0001344B" w:rsidRDefault="00494FB3" w:rsidP="00D008B3">
      <w:pPr>
        <w:spacing w:after="200" w:line="276" w:lineRule="auto"/>
        <w:ind w:left="720"/>
        <w:jc w:val="left"/>
        <w:rPr>
          <w:rFonts w:eastAsia="Calibri" w:cs="Arial"/>
        </w:rPr>
        <w:pPrChange w:id="224" w:author="Lisa Harvey" w:date="2023-07-16T21:32:00Z">
          <w:pPr>
            <w:numPr>
              <w:numId w:val="4"/>
            </w:numPr>
            <w:tabs>
              <w:tab w:val="num" w:pos="792"/>
            </w:tabs>
            <w:spacing w:after="200" w:line="276" w:lineRule="auto"/>
            <w:ind w:left="1210" w:hanging="360"/>
            <w:jc w:val="both"/>
          </w:pPr>
        </w:pPrChange>
      </w:pPr>
      <w:r w:rsidRPr="0001344B">
        <w:rPr>
          <w:rFonts w:eastAsia="Calibri" w:cs="Arial"/>
        </w:rPr>
        <w:t>Safe recruitment procedures</w:t>
      </w:r>
      <w:r>
        <w:rPr>
          <w:rFonts w:eastAsia="Calibri" w:cs="Arial"/>
        </w:rPr>
        <w:t xml:space="preserve"> (including</w:t>
      </w:r>
      <w:ins w:id="225" w:author="Lisa Harvey" w:date="2023-07-16T21:32:00Z">
        <w:r>
          <w:rPr>
            <w:rFonts w:eastAsia="Calibri" w:cs="Arial"/>
          </w:rPr>
          <w:t xml:space="preserve"> consideration for </w:t>
        </w:r>
      </w:ins>
      <w:del w:id="226" w:author="Lisa Harvey" w:date="2023-07-16T21:32:00Z">
        <w:r w:rsidDel="00767221">
          <w:rPr>
            <w:rFonts w:eastAsia="Calibri" w:cs="Arial"/>
          </w:rPr>
          <w:delText xml:space="preserve"> </w:delText>
        </w:r>
      </w:del>
      <w:r>
        <w:t>an online search on any shortlisted candidates</w:t>
      </w:r>
      <w:ins w:id="227" w:author="Lisa Harvey" w:date="2023-07-16T21:33:00Z">
        <w:r>
          <w:t xml:space="preserve"> which they </w:t>
        </w:r>
      </w:ins>
      <w:ins w:id="228" w:author="Lisa Harvey" w:date="2023-07-16T21:34:00Z">
        <w:r>
          <w:t>will be informed about</w:t>
        </w:r>
      </w:ins>
      <w:r>
        <w:t xml:space="preserve">), </w:t>
      </w:r>
      <w:r w:rsidRPr="0001344B">
        <w:rPr>
          <w:rFonts w:eastAsia="Calibri" w:cs="Arial"/>
        </w:rPr>
        <w:t>are in place and reviewed annually</w:t>
      </w:r>
    </w:p>
    <w:p w14:paraId="402E6D05" w14:textId="77777777" w:rsidR="00494FB3" w:rsidRDefault="00494FB3" w:rsidP="00494FB3">
      <w:pPr>
        <w:numPr>
          <w:ilvl w:val="0"/>
          <w:numId w:val="5"/>
        </w:numPr>
        <w:tabs>
          <w:tab w:val="num" w:pos="792"/>
        </w:tabs>
        <w:spacing w:after="200" w:line="276" w:lineRule="auto"/>
        <w:jc w:val="left"/>
        <w:rPr>
          <w:ins w:id="229" w:author="Lisa Harvey" w:date="2023-07-16T21:56:00Z"/>
          <w:rFonts w:eastAsia="Calibri" w:cs="Arial"/>
        </w:rPr>
      </w:pPr>
      <w:r w:rsidRPr="0001344B">
        <w:rPr>
          <w:rFonts w:eastAsia="Calibri" w:cs="Arial"/>
        </w:rPr>
        <w:t>All staff (paid and unpaid) have an up to date enhanced Disclosure and Barring service (DBS) certificate. All those carrying out teaching roles will require an additional check to ensure they are not prohibited from teaching.</w:t>
      </w:r>
    </w:p>
    <w:p w14:paraId="50193B92" w14:textId="77777777" w:rsidR="00494FB3" w:rsidRPr="00D008B3" w:rsidRDefault="00494FB3" w:rsidP="00D008B3">
      <w:pPr>
        <w:numPr>
          <w:ilvl w:val="0"/>
          <w:numId w:val="5"/>
        </w:numPr>
        <w:tabs>
          <w:tab w:val="num" w:pos="792"/>
        </w:tabs>
        <w:spacing w:after="200" w:line="276" w:lineRule="auto"/>
        <w:jc w:val="left"/>
        <w:rPr>
          <w:rFonts w:eastAsia="Calibri" w:cs="Arial"/>
        </w:rPr>
      </w:pPr>
      <w:ins w:id="230" w:author="Lisa Harvey" w:date="2023-07-16T21:56:00Z">
        <w:r>
          <w:rPr>
            <w:rFonts w:eastAsia="Calibri" w:cs="Arial"/>
          </w:rPr>
          <w:t>Ongoing vigilance</w:t>
        </w:r>
      </w:ins>
      <w:ins w:id="231" w:author="Lisa Harvey" w:date="2023-07-16T21:57:00Z">
        <w:r>
          <w:rPr>
            <w:rFonts w:eastAsia="Calibri" w:cs="Arial"/>
          </w:rPr>
          <w:t xml:space="preserve"> beyond the recruitment process to ensure safety and welfare of children is </w:t>
        </w:r>
      </w:ins>
      <w:ins w:id="232" w:author="Lisa Harvey" w:date="2023-07-16T21:58:00Z">
        <w:r>
          <w:rPr>
            <w:rFonts w:eastAsia="Calibri" w:cs="Arial"/>
          </w:rPr>
          <w:t xml:space="preserve">embedded in all of our processes and procedures to ensure deterrent and </w:t>
        </w:r>
      </w:ins>
      <w:ins w:id="233" w:author="Lisa Harvey" w:date="2023-07-16T21:59:00Z">
        <w:r>
          <w:rPr>
            <w:rFonts w:eastAsia="Calibri" w:cs="Arial"/>
          </w:rPr>
          <w:t>prevention of abuse, challenges inappropriate behaviour</w:t>
        </w:r>
      </w:ins>
      <w:ins w:id="234" w:author="Lisa Harvey" w:date="2023-07-16T22:00:00Z">
        <w:r>
          <w:rPr>
            <w:rFonts w:eastAsia="Calibri" w:cs="Arial"/>
          </w:rPr>
          <w:t xml:space="preserve">. </w:t>
        </w:r>
      </w:ins>
      <w:ins w:id="235" w:author="Lisa Harvey" w:date="2023-07-16T21:59:00Z">
        <w:r>
          <w:rPr>
            <w:rFonts w:eastAsia="Calibri" w:cs="Arial"/>
          </w:rPr>
          <w:t xml:space="preserve"> </w:t>
        </w:r>
      </w:ins>
    </w:p>
    <w:p w14:paraId="730F394F" w14:textId="77777777" w:rsidR="00494FB3" w:rsidRPr="0001344B" w:rsidRDefault="00494FB3" w:rsidP="00494FB3">
      <w:pPr>
        <w:numPr>
          <w:ilvl w:val="0"/>
          <w:numId w:val="5"/>
        </w:numPr>
        <w:tabs>
          <w:tab w:val="num" w:pos="792"/>
        </w:tabs>
        <w:spacing w:after="200" w:line="276" w:lineRule="auto"/>
        <w:jc w:val="left"/>
        <w:rPr>
          <w:rFonts w:eastAsia="Calibri" w:cs="Arial"/>
        </w:rPr>
      </w:pPr>
      <w:r w:rsidRPr="0001344B">
        <w:rPr>
          <w:rFonts w:eastAsia="Calibri" w:cs="Arial"/>
        </w:rPr>
        <w:t>A Single Central register</w:t>
      </w:r>
      <w:r>
        <w:rPr>
          <w:rFonts w:eastAsia="Calibri" w:cs="Arial"/>
        </w:rPr>
        <w:t xml:space="preserve"> (SCR)</w:t>
      </w:r>
      <w:r w:rsidRPr="0001344B">
        <w:rPr>
          <w:rFonts w:eastAsia="Calibri" w:cs="Arial"/>
        </w:rPr>
        <w:t xml:space="preserve"> is monitored to ensure it meets statutory requirements</w:t>
      </w:r>
      <w:r>
        <w:rPr>
          <w:rFonts w:eastAsia="Calibri" w:cs="Arial"/>
        </w:rPr>
        <w:t xml:space="preserve"> (Please see our Recruitment Policy). All staff leavers will be deleted from our current SCR  </w:t>
      </w:r>
    </w:p>
    <w:p w14:paraId="2A1693C5" w14:textId="77777777" w:rsidR="00494FB3" w:rsidRPr="0001344B" w:rsidRDefault="00494FB3" w:rsidP="00494FB3">
      <w:pPr>
        <w:numPr>
          <w:ilvl w:val="0"/>
          <w:numId w:val="5"/>
        </w:numPr>
        <w:tabs>
          <w:tab w:val="num" w:pos="792"/>
        </w:tabs>
        <w:spacing w:after="200" w:line="276" w:lineRule="auto"/>
        <w:jc w:val="left"/>
        <w:rPr>
          <w:rFonts w:eastAsia="Calibri" w:cs="Arial"/>
        </w:rPr>
      </w:pPr>
      <w:r w:rsidRPr="0001344B">
        <w:rPr>
          <w:rFonts w:eastAsia="Calibri" w:cs="Arial"/>
        </w:rPr>
        <w:t>Position of trust procedures are in place</w:t>
      </w:r>
      <w:r>
        <w:rPr>
          <w:rFonts w:eastAsia="Calibri" w:cs="Arial"/>
        </w:rPr>
        <w:t xml:space="preserve"> (included the management of low level concerns)</w:t>
      </w:r>
      <w:r w:rsidRPr="0001344B">
        <w:rPr>
          <w:rFonts w:eastAsia="Calibri" w:cs="Arial"/>
        </w:rPr>
        <w:t xml:space="preserve"> and reviewed annually</w:t>
      </w:r>
    </w:p>
    <w:p w14:paraId="3F2FC103" w14:textId="77777777" w:rsidR="00494FB3" w:rsidRDefault="00494FB3" w:rsidP="00494FB3">
      <w:pPr>
        <w:numPr>
          <w:ilvl w:val="0"/>
          <w:numId w:val="5"/>
        </w:numPr>
        <w:tabs>
          <w:tab w:val="num" w:pos="792"/>
        </w:tabs>
        <w:spacing w:after="200" w:line="276" w:lineRule="auto"/>
        <w:jc w:val="left"/>
        <w:rPr>
          <w:rFonts w:eastAsia="Calibri" w:cs="Arial"/>
        </w:rPr>
      </w:pPr>
      <w:r w:rsidRPr="0001344B">
        <w:rPr>
          <w:rFonts w:eastAsia="Calibri" w:cs="Arial"/>
        </w:rPr>
        <w:t xml:space="preserve">A DSL who is a senior member of school leadership team is appointed and notify the LA of any changes in personnel to this role </w:t>
      </w:r>
    </w:p>
    <w:p w14:paraId="260C5EC4" w14:textId="77777777" w:rsidR="00494FB3" w:rsidRPr="0001344B" w:rsidRDefault="00494FB3" w:rsidP="00494FB3">
      <w:pPr>
        <w:numPr>
          <w:ilvl w:val="0"/>
          <w:numId w:val="5"/>
        </w:numPr>
        <w:tabs>
          <w:tab w:val="num" w:pos="792"/>
        </w:tabs>
        <w:spacing w:after="200" w:line="276" w:lineRule="auto"/>
        <w:jc w:val="left"/>
        <w:rPr>
          <w:rFonts w:eastAsia="Calibri" w:cs="Arial"/>
        </w:rPr>
      </w:pPr>
      <w:r w:rsidRPr="003E5A82">
        <w:rPr>
          <w:rFonts w:eastAsia="Calibri" w:cs="Arial"/>
        </w:rPr>
        <w:t xml:space="preserve">The governors support the Designated </w:t>
      </w:r>
      <w:r>
        <w:rPr>
          <w:rFonts w:eastAsia="Calibri" w:cs="Arial"/>
        </w:rPr>
        <w:t>Safeguarding Lead</w:t>
      </w:r>
      <w:r w:rsidRPr="003E5A82">
        <w:rPr>
          <w:rFonts w:eastAsia="Calibri" w:cs="Arial"/>
        </w:rPr>
        <w:t xml:space="preserve"> in carrying out his/her responsibilities as outlined in ‘Keeping Children Safe in Education’, (September 202</w:t>
      </w:r>
      <w:ins w:id="236" w:author="Lisa Harvey" w:date="2023-07-16T21:36:00Z">
        <w:r>
          <w:rPr>
            <w:rFonts w:eastAsia="Calibri" w:cs="Arial"/>
          </w:rPr>
          <w:t>3</w:t>
        </w:r>
      </w:ins>
      <w:r w:rsidRPr="003E5A82">
        <w:rPr>
          <w:rFonts w:eastAsia="Calibri" w:cs="Arial"/>
        </w:rPr>
        <w:t xml:space="preserve">) and role in Job Description.  </w:t>
      </w:r>
    </w:p>
    <w:p w14:paraId="439C5467" w14:textId="77777777" w:rsidR="00494FB3" w:rsidRPr="0001344B" w:rsidRDefault="00494FB3" w:rsidP="00494FB3">
      <w:pPr>
        <w:numPr>
          <w:ilvl w:val="0"/>
          <w:numId w:val="5"/>
        </w:numPr>
        <w:tabs>
          <w:tab w:val="num" w:pos="792"/>
        </w:tabs>
        <w:spacing w:after="200" w:line="276" w:lineRule="auto"/>
        <w:jc w:val="left"/>
        <w:rPr>
          <w:rFonts w:eastAsia="Calibri" w:cs="Arial"/>
        </w:rPr>
      </w:pPr>
      <w:r w:rsidRPr="0001344B">
        <w:rPr>
          <w:rFonts w:eastAsia="Calibri" w:cs="Arial"/>
        </w:rPr>
        <w:t xml:space="preserve">There is a dedicated teacher for </w:t>
      </w:r>
      <w:r>
        <w:rPr>
          <w:rFonts w:eastAsia="Calibri" w:cs="Arial"/>
        </w:rPr>
        <w:t>Children in Care</w:t>
      </w:r>
      <w:r w:rsidRPr="0001344B">
        <w:rPr>
          <w:rFonts w:eastAsia="Calibri" w:cs="Arial"/>
        </w:rPr>
        <w:t xml:space="preserve"> who have been appropriately trained.  This staff member has a key role in promoting the educational achievement of Looked after Children and engaging with the DSL.  </w:t>
      </w:r>
    </w:p>
    <w:p w14:paraId="5F5ECD08" w14:textId="77777777" w:rsidR="00494FB3" w:rsidRDefault="00494FB3" w:rsidP="00494FB3">
      <w:pPr>
        <w:numPr>
          <w:ilvl w:val="0"/>
          <w:numId w:val="5"/>
        </w:numPr>
        <w:tabs>
          <w:tab w:val="num" w:pos="792"/>
        </w:tabs>
        <w:spacing w:after="200" w:line="276" w:lineRule="auto"/>
        <w:jc w:val="left"/>
        <w:rPr>
          <w:ins w:id="237" w:author="Lisa Harvey" w:date="2023-07-16T21:48:00Z"/>
          <w:rFonts w:eastAsia="Calibri" w:cs="Arial"/>
        </w:rPr>
      </w:pPr>
      <w:r w:rsidRPr="0001344B">
        <w:rPr>
          <w:rFonts w:eastAsia="Calibri" w:cs="Arial"/>
        </w:rPr>
        <w:t>A member of the Governing Body (usually the Chair) is nominated to be responsible in the event of an allegation of abuse being made against the Head Teacher</w:t>
      </w:r>
    </w:p>
    <w:p w14:paraId="52EC8F09" w14:textId="77777777" w:rsidR="00494FB3" w:rsidRPr="00531153" w:rsidRDefault="00494FB3" w:rsidP="00494FB3">
      <w:pPr>
        <w:numPr>
          <w:ilvl w:val="0"/>
          <w:numId w:val="5"/>
        </w:numPr>
        <w:tabs>
          <w:tab w:val="num" w:pos="792"/>
        </w:tabs>
        <w:spacing w:after="200" w:line="276" w:lineRule="auto"/>
        <w:jc w:val="left"/>
        <w:rPr>
          <w:rFonts w:eastAsia="Calibri" w:cs="Arial"/>
        </w:rPr>
      </w:pPr>
      <w:ins w:id="238" w:author="Lisa Harvey" w:date="2023-07-16T21:48:00Z">
        <w:r w:rsidRPr="00CB018D">
          <w:rPr>
            <w:rFonts w:eastAsia="Calibri" w:cs="Arial"/>
          </w:rPr>
          <w:t>That robust policies and procedures are in place, implemented and monitored</w:t>
        </w:r>
      </w:ins>
      <w:ins w:id="239" w:author="Lisa Harvey" w:date="2023-07-16T21:50:00Z">
        <w:r>
          <w:rPr>
            <w:rFonts w:eastAsia="Calibri" w:cs="Arial"/>
          </w:rPr>
          <w:t>.</w:t>
        </w:r>
      </w:ins>
    </w:p>
    <w:p w14:paraId="58383205" w14:textId="77777777" w:rsidR="00494FB3" w:rsidRDefault="00494FB3" w:rsidP="00494FB3">
      <w:pPr>
        <w:numPr>
          <w:ilvl w:val="0"/>
          <w:numId w:val="5"/>
        </w:numPr>
        <w:tabs>
          <w:tab w:val="num" w:pos="792"/>
        </w:tabs>
        <w:spacing w:after="200" w:line="276" w:lineRule="auto"/>
        <w:jc w:val="left"/>
        <w:rPr>
          <w:ins w:id="240" w:author="Lisa Harvey" w:date="2023-07-16T21:39:00Z"/>
          <w:rFonts w:eastAsia="Calibri" w:cs="Arial"/>
        </w:rPr>
      </w:pPr>
      <w:r w:rsidRPr="0001344B">
        <w:rPr>
          <w:rFonts w:eastAsia="Calibri" w:cs="Arial"/>
        </w:rPr>
        <w:t xml:space="preserve">Relevant safeguarding/child protection training is accessed by all school staff/volunteers according to their role and </w:t>
      </w:r>
      <w:r w:rsidR="00D008B3" w:rsidRPr="0001344B">
        <w:rPr>
          <w:rFonts w:eastAsia="Calibri" w:cs="Arial"/>
        </w:rPr>
        <w:t>responsibilities</w:t>
      </w:r>
      <w:r w:rsidR="00D008B3">
        <w:rPr>
          <w:rFonts w:eastAsia="Calibri" w:cs="Arial"/>
        </w:rPr>
        <w:t xml:space="preserve"> </w:t>
      </w:r>
      <w:ins w:id="241" w:author="Lisa Harvey" w:date="2023-07-16T21:37:00Z">
        <w:r>
          <w:rPr>
            <w:rFonts w:eastAsia="Calibri" w:cs="Arial"/>
          </w:rPr>
          <w:t xml:space="preserve">including online safety </w:t>
        </w:r>
      </w:ins>
      <w:ins w:id="242" w:author="Lisa Harvey" w:date="2023-07-16T21:38:00Z">
        <w:r>
          <w:rPr>
            <w:rFonts w:eastAsia="Calibri" w:cs="Arial"/>
          </w:rPr>
          <w:t xml:space="preserve">which, amongst other things include and understanding of the expectations, applicable roles and responsibilities in relation to filtering and monitoring). </w:t>
        </w:r>
      </w:ins>
    </w:p>
    <w:p w14:paraId="7EE3DD47" w14:textId="77777777" w:rsidR="00494FB3" w:rsidRPr="00461570" w:rsidDel="00CB018D" w:rsidRDefault="00494FB3" w:rsidP="00494FB3">
      <w:pPr>
        <w:numPr>
          <w:ilvl w:val="0"/>
          <w:numId w:val="5"/>
        </w:numPr>
        <w:tabs>
          <w:tab w:val="num" w:pos="792"/>
        </w:tabs>
        <w:spacing w:after="200" w:line="276" w:lineRule="auto"/>
        <w:jc w:val="left"/>
        <w:rPr>
          <w:del w:id="243" w:author="Lisa Harvey" w:date="2023-07-16T21:46:00Z"/>
          <w:rFonts w:eastAsia="Calibri" w:cs="Arial"/>
        </w:rPr>
      </w:pPr>
      <w:ins w:id="244" w:author="Lisa Harvey" w:date="2023-07-16T21:40:00Z">
        <w:r>
          <w:rPr>
            <w:rFonts w:eastAsia="Calibri" w:cs="Arial"/>
          </w:rPr>
          <w:t xml:space="preserve">Consider the number and age range of the </w:t>
        </w:r>
      </w:ins>
      <w:r w:rsidR="00D008B3">
        <w:rPr>
          <w:rFonts w:eastAsia="Calibri" w:cs="Arial"/>
        </w:rPr>
        <w:t>pupils,</w:t>
      </w:r>
      <w:ins w:id="245" w:author="Lisa Harvey" w:date="2023-07-16T21:40:00Z">
        <w:r>
          <w:rPr>
            <w:rFonts w:eastAsia="Calibri" w:cs="Arial"/>
          </w:rPr>
          <w:t xml:space="preserve"> those who are potentiall</w:t>
        </w:r>
      </w:ins>
      <w:ins w:id="246" w:author="Lisa Harvey" w:date="2023-07-16T21:41:00Z">
        <w:r>
          <w:rPr>
            <w:rFonts w:eastAsia="Calibri" w:cs="Arial"/>
          </w:rPr>
          <w:t xml:space="preserve">y at greater risk of harm and how often they access IT systems along with the proportionality of costs versus safeguarding risk. </w:t>
        </w:r>
      </w:ins>
    </w:p>
    <w:p w14:paraId="06ACE97A" w14:textId="77777777" w:rsidR="00494FB3" w:rsidRPr="008028CF" w:rsidRDefault="00494FB3" w:rsidP="00494FB3">
      <w:pPr>
        <w:numPr>
          <w:ilvl w:val="0"/>
          <w:numId w:val="5"/>
        </w:numPr>
        <w:tabs>
          <w:tab w:val="num" w:pos="792"/>
        </w:tabs>
        <w:spacing w:after="200" w:line="276" w:lineRule="auto"/>
        <w:jc w:val="left"/>
        <w:rPr>
          <w:rFonts w:eastAsia="Calibri" w:cs="Arial"/>
        </w:rPr>
        <w:pPrChange w:id="247" w:author="Lisa Harvey" w:date="2023-07-16T21:44:00Z">
          <w:pPr>
            <w:numPr>
              <w:numId w:val="4"/>
            </w:numPr>
            <w:tabs>
              <w:tab w:val="num" w:pos="792"/>
            </w:tabs>
            <w:spacing w:after="200" w:line="276" w:lineRule="auto"/>
            <w:ind w:left="1210" w:hanging="360"/>
            <w:jc w:val="both"/>
          </w:pPr>
        </w:pPrChange>
      </w:pPr>
      <w:del w:id="248" w:author="Lisa Harvey" w:date="2023-07-16T21:48:00Z">
        <w:r w:rsidRPr="00CB018D" w:rsidDel="00531153">
          <w:rPr>
            <w:rFonts w:eastAsia="Calibri" w:cs="Arial"/>
          </w:rPr>
          <w:delText>That robust policies and procedures are in place, implemented and monitored</w:delText>
        </w:r>
      </w:del>
      <w:ins w:id="249" w:author="Lisa Harvey" w:date="2023-07-16T21:45:00Z">
        <w:r>
          <w:rPr>
            <w:rFonts w:eastAsia="Calibri" w:cs="Arial"/>
          </w:rPr>
          <w:t>E</w:t>
        </w:r>
      </w:ins>
      <w:ins w:id="250" w:author="Lisa Harvey" w:date="2023-07-16T21:46:00Z">
        <w:r>
          <w:rPr>
            <w:rFonts w:eastAsia="Calibri" w:cs="Arial"/>
          </w:rPr>
          <w:t xml:space="preserve">nsure that school adhere to the DfE Guidance - </w:t>
        </w:r>
      </w:ins>
      <w:ins w:id="251" w:author="Lisa Harvey" w:date="2023-07-16T21:45:00Z">
        <w:r>
          <w:rPr>
            <w:color w:val="0000FF"/>
            <w:u w:val="single"/>
          </w:rPr>
          <w:fldChar w:fldCharType="begin"/>
        </w:r>
        <w:r>
          <w:rPr>
            <w:color w:val="0000FF"/>
            <w:u w:val="single"/>
          </w:rPr>
          <w:instrText xml:space="preserve"> HYPERLINK "http://</w:instrText>
        </w:r>
      </w:ins>
      <w:ins w:id="252" w:author="Lisa Harvey" w:date="2023-07-16T21:44:00Z">
        <w:r w:rsidRPr="00CB018D">
          <w:rPr>
            <w:color w:val="0000FF"/>
            <w:u w:val="single"/>
          </w:rPr>
          <w:instrText>Meeting digital and technology standards in schools and colleges - Filtering and monitoring standards for schools and colleges - Guidance - GOV.UK (www.gov.uk)</w:instrText>
        </w:r>
      </w:ins>
      <w:ins w:id="253" w:author="Lisa Harvey" w:date="2023-07-16T21:45:00Z">
        <w:r>
          <w:rPr>
            <w:color w:val="0000FF"/>
            <w:u w:val="single"/>
          </w:rPr>
          <w:instrText xml:space="preserve">" </w:instrText>
        </w:r>
        <w:r>
          <w:rPr>
            <w:color w:val="0000FF"/>
            <w:u w:val="single"/>
          </w:rPr>
          <w:fldChar w:fldCharType="separate"/>
        </w:r>
      </w:ins>
      <w:ins w:id="254" w:author="Lisa Harvey" w:date="2023-07-16T21:44:00Z">
        <w:r w:rsidRPr="00D76C1E">
          <w:rPr>
            <w:rStyle w:val="Hyperlink"/>
          </w:rPr>
          <w:t>Meeting digital and technology standards in schools and colleges - Filtering and monitoring standards for schools and colleges - Guidance - GOV.UK (www.gov.uk)</w:t>
        </w:r>
      </w:ins>
      <w:ins w:id="255" w:author="Lisa Harvey" w:date="2023-07-16T21:45:00Z">
        <w:r>
          <w:rPr>
            <w:color w:val="0000FF"/>
            <w:u w:val="single"/>
          </w:rPr>
          <w:fldChar w:fldCharType="end"/>
        </w:r>
      </w:ins>
      <w:ins w:id="256" w:author="Lisa Harvey" w:date="2023-07-16T21:48:00Z">
        <w:r>
          <w:rPr>
            <w:color w:val="0000FF"/>
            <w:u w:val="single"/>
          </w:rPr>
          <w:t xml:space="preserve">. Monitoring and </w:t>
        </w:r>
      </w:ins>
      <w:ins w:id="257" w:author="Lisa Harvey" w:date="2023-07-16T21:50:00Z">
        <w:r>
          <w:rPr>
            <w:color w:val="0000FF"/>
            <w:u w:val="single"/>
          </w:rPr>
          <w:t>reviewing w</w:t>
        </w:r>
      </w:ins>
      <w:ins w:id="258" w:author="Lisa Harvey" w:date="2023-07-16T21:51:00Z">
        <w:r>
          <w:rPr>
            <w:color w:val="0000FF"/>
            <w:u w:val="single"/>
          </w:rPr>
          <w:t xml:space="preserve">ith IT staff to determine how best to support school to meet the standards. </w:t>
        </w:r>
      </w:ins>
    </w:p>
    <w:p w14:paraId="3285AA63" w14:textId="77777777" w:rsidR="00494FB3" w:rsidRPr="0001344B" w:rsidRDefault="00494FB3" w:rsidP="00494FB3">
      <w:pPr>
        <w:numPr>
          <w:ilvl w:val="0"/>
          <w:numId w:val="5"/>
        </w:numPr>
        <w:tabs>
          <w:tab w:val="num" w:pos="792"/>
        </w:tabs>
        <w:spacing w:after="200" w:line="276" w:lineRule="auto"/>
        <w:jc w:val="left"/>
        <w:rPr>
          <w:rFonts w:eastAsia="Calibri" w:cs="Arial"/>
        </w:rPr>
      </w:pPr>
      <w:r w:rsidRPr="0001344B">
        <w:rPr>
          <w:rFonts w:eastAsia="Calibri" w:cs="Arial"/>
        </w:rPr>
        <w:t>That</w:t>
      </w:r>
      <w:r>
        <w:rPr>
          <w:rFonts w:eastAsia="Calibri" w:cs="Arial"/>
        </w:rPr>
        <w:t xml:space="preserve"> </w:t>
      </w:r>
      <w:r w:rsidRPr="0001344B">
        <w:rPr>
          <w:rFonts w:eastAsia="Calibri" w:cs="Arial"/>
        </w:rPr>
        <w:t>they receive an annual report from the DSL regarding safeguarding/child protection work including details of early help involvement and the lead professional role which has been undertaken in the year which is shared with the LA or other appropriate body.</w:t>
      </w:r>
    </w:p>
    <w:p w14:paraId="4CE6733A" w14:textId="77777777" w:rsidR="00494FB3" w:rsidRDefault="00494FB3" w:rsidP="00494FB3">
      <w:pPr>
        <w:numPr>
          <w:ilvl w:val="0"/>
          <w:numId w:val="5"/>
        </w:numPr>
        <w:tabs>
          <w:tab w:val="num" w:pos="792"/>
        </w:tabs>
        <w:spacing w:after="200" w:line="276" w:lineRule="auto"/>
        <w:jc w:val="left"/>
        <w:rPr>
          <w:rFonts w:eastAsia="Calibri" w:cs="Arial"/>
        </w:rPr>
      </w:pPr>
      <w:r w:rsidRPr="0001344B">
        <w:rPr>
          <w:rFonts w:eastAsia="Calibri" w:cs="Arial"/>
        </w:rPr>
        <w:t>Deficiencies or weaknesses in safeguarding arrangements are remedied without delay, liaising with relevant bodies for support as required</w:t>
      </w:r>
    </w:p>
    <w:p w14:paraId="3FDF5B0D" w14:textId="77777777" w:rsidR="00D008B3" w:rsidRDefault="00D008B3" w:rsidP="00D008B3">
      <w:pPr>
        <w:spacing w:after="200" w:line="276" w:lineRule="auto"/>
        <w:jc w:val="left"/>
        <w:rPr>
          <w:rFonts w:eastAsia="Calibri" w:cs="Arial"/>
        </w:rPr>
      </w:pPr>
    </w:p>
    <w:p w14:paraId="76B4D989" w14:textId="77777777" w:rsidR="00D008B3" w:rsidRDefault="00D008B3" w:rsidP="00D008B3">
      <w:pPr>
        <w:spacing w:after="200" w:line="276" w:lineRule="auto"/>
        <w:jc w:val="left"/>
        <w:rPr>
          <w:rFonts w:eastAsia="Calibri" w:cs="Arial"/>
        </w:rPr>
      </w:pPr>
    </w:p>
    <w:p w14:paraId="130A587B" w14:textId="77777777" w:rsidR="00D008B3" w:rsidRDefault="00D008B3" w:rsidP="00D008B3">
      <w:pPr>
        <w:spacing w:after="200" w:line="276" w:lineRule="auto"/>
        <w:jc w:val="left"/>
        <w:rPr>
          <w:rFonts w:eastAsia="Calibri" w:cs="Arial"/>
        </w:rPr>
      </w:pPr>
    </w:p>
    <w:p w14:paraId="0EF115F7" w14:textId="77777777" w:rsidR="00D008B3" w:rsidRDefault="00D008B3" w:rsidP="00D008B3">
      <w:pPr>
        <w:spacing w:after="200" w:line="276" w:lineRule="auto"/>
        <w:jc w:val="left"/>
        <w:rPr>
          <w:rFonts w:eastAsia="Calibri" w:cs="Arial"/>
        </w:rPr>
      </w:pPr>
    </w:p>
    <w:p w14:paraId="7CAD8B87" w14:textId="697B3F6C" w:rsidR="00D008B3" w:rsidRDefault="00D008B3" w:rsidP="00D008B3">
      <w:pPr>
        <w:spacing w:after="200" w:line="276" w:lineRule="auto"/>
        <w:jc w:val="left"/>
        <w:rPr>
          <w:rFonts w:eastAsia="Calibri" w:cs="Arial"/>
        </w:rPr>
      </w:pPr>
    </w:p>
    <w:p w14:paraId="383CFE6E" w14:textId="77777777" w:rsidR="006C71B4" w:rsidRDefault="006C71B4" w:rsidP="00D008B3">
      <w:pPr>
        <w:spacing w:after="200" w:line="276" w:lineRule="auto"/>
        <w:jc w:val="left"/>
        <w:rPr>
          <w:rFonts w:eastAsia="Calibri" w:cs="Arial"/>
        </w:rPr>
      </w:pPr>
    </w:p>
    <w:bookmarkStart w:id="259" w:name="SchoolProcedures"/>
    <w:p w14:paraId="28CEB813" w14:textId="77777777" w:rsidR="00D008B3" w:rsidRPr="0001344B" w:rsidRDefault="00D008B3" w:rsidP="00D008B3">
      <w:pPr>
        <w:spacing w:after="200" w:line="276" w:lineRule="auto"/>
        <w:jc w:val="both"/>
        <w:rPr>
          <w:rFonts w:eastAsia="Calibri" w:cs="Arial"/>
          <w:b/>
          <w:color w:val="33CCCC"/>
        </w:rPr>
      </w:pPr>
      <w:r w:rsidRPr="0001344B">
        <w:rPr>
          <w:rFonts w:eastAsia="Calibri" w:cs="Arial"/>
          <w:b/>
          <w:color w:val="33CCCC"/>
        </w:rPr>
        <w:fldChar w:fldCharType="begin"/>
      </w:r>
      <w:r w:rsidRPr="0001344B">
        <w:rPr>
          <w:rFonts w:eastAsia="Calibri" w:cs="Arial"/>
          <w:b/>
          <w:color w:val="33CCCC"/>
        </w:rPr>
        <w:instrText xml:space="preserve"> HYPERLINK  \l "SchoolProcedures" </w:instrText>
      </w:r>
      <w:r w:rsidRPr="0001344B">
        <w:rPr>
          <w:rFonts w:eastAsia="Calibri" w:cs="Arial"/>
          <w:b/>
          <w:color w:val="33CCCC"/>
        </w:rPr>
      </w:r>
      <w:r w:rsidRPr="0001344B">
        <w:rPr>
          <w:rFonts w:eastAsia="Calibri" w:cs="Arial"/>
          <w:b/>
          <w:color w:val="33CCCC"/>
        </w:rPr>
        <w:fldChar w:fldCharType="separate"/>
      </w:r>
      <w:r w:rsidRPr="0001344B">
        <w:rPr>
          <w:rStyle w:val="Hyperlink"/>
          <w:rFonts w:eastAsia="Calibri" w:cs="Arial"/>
          <w:b/>
          <w:color w:val="33CCCC"/>
        </w:rPr>
        <w:t>6. School Procedures – Staff Responsibilities</w:t>
      </w:r>
      <w:r w:rsidRPr="0001344B">
        <w:rPr>
          <w:rFonts w:eastAsia="Calibri" w:cs="Arial"/>
          <w:b/>
          <w:color w:val="33CCCC"/>
        </w:rPr>
        <w:fldChar w:fldCharType="end"/>
      </w:r>
    </w:p>
    <w:bookmarkEnd w:id="259"/>
    <w:p w14:paraId="1D787876" w14:textId="77777777" w:rsidR="00D008B3" w:rsidRPr="0001344B" w:rsidRDefault="00D008B3" w:rsidP="00D008B3">
      <w:pPr>
        <w:tabs>
          <w:tab w:val="num" w:pos="861"/>
        </w:tabs>
        <w:spacing w:after="200" w:line="276" w:lineRule="auto"/>
        <w:jc w:val="both"/>
        <w:rPr>
          <w:rFonts w:eastAsia="Calibri" w:cs="Arial"/>
        </w:rPr>
      </w:pPr>
      <w:r w:rsidRPr="0001344B">
        <w:rPr>
          <w:rFonts w:eastAsia="Calibri" w:cs="Arial"/>
        </w:rPr>
        <w:t xml:space="preserve">6.1 The DSL ensures that all school staff and volunteers are alert to the potential abuse of children both within their families and from other sources including members of the school community. </w:t>
      </w:r>
    </w:p>
    <w:p w14:paraId="31B20C41" w14:textId="77777777" w:rsidR="00D008B3" w:rsidRPr="0001344B" w:rsidRDefault="00D008B3" w:rsidP="00D008B3">
      <w:pPr>
        <w:tabs>
          <w:tab w:val="num" w:pos="861"/>
        </w:tabs>
        <w:spacing w:after="200" w:line="276" w:lineRule="auto"/>
        <w:jc w:val="both"/>
        <w:rPr>
          <w:rFonts w:eastAsia="Calibri" w:cs="Arial"/>
        </w:rPr>
      </w:pPr>
      <w:r w:rsidRPr="0001344B">
        <w:rPr>
          <w:rFonts w:eastAsia="Calibri" w:cs="Arial"/>
        </w:rPr>
        <w:t xml:space="preserve">6.2 The DSL will ensure all staff are aware of the school’s reporting and referral procedure </w:t>
      </w:r>
      <w:r w:rsidRPr="0001344B">
        <w:rPr>
          <w:rFonts w:eastAsia="Calibri" w:cs="Arial"/>
          <w:highlight w:val="yellow"/>
        </w:rPr>
        <w:t>(</w:t>
      </w:r>
      <w:r>
        <w:rPr>
          <w:rFonts w:eastAsia="Calibri" w:cs="Arial"/>
          <w:highlight w:val="yellow"/>
        </w:rPr>
        <w:t>MY CONCERN</w:t>
      </w:r>
      <w:r w:rsidRPr="0001344B">
        <w:rPr>
          <w:rFonts w:eastAsia="Calibri" w:cs="Arial"/>
          <w:highlight w:val="yellow"/>
        </w:rPr>
        <w:t>)</w:t>
      </w:r>
      <w:r w:rsidRPr="0001344B">
        <w:rPr>
          <w:rFonts w:eastAsia="Calibri" w:cs="Arial"/>
        </w:rPr>
        <w:t xml:space="preserve"> and the need for timely reporting. </w:t>
      </w:r>
      <w:r w:rsidRPr="00FB4CAD">
        <w:rPr>
          <w:rFonts w:eastAsia="Calibri" w:cs="Arial"/>
          <w:i/>
          <w:color w:val="00B0F0"/>
          <w:sz w:val="22"/>
        </w:rPr>
        <w:t>(all staff are briefed each year about doing so in a timely manner. My concern can be accessed on any device in school, all staff know they do not leave without passing on information) and the need for timely reporting.</w:t>
      </w:r>
    </w:p>
    <w:p w14:paraId="168CD4BC" w14:textId="77777777" w:rsidR="00D008B3" w:rsidRPr="0001344B" w:rsidRDefault="00D008B3" w:rsidP="00D008B3">
      <w:pPr>
        <w:spacing w:after="200" w:line="276" w:lineRule="auto"/>
        <w:jc w:val="both"/>
        <w:rPr>
          <w:rFonts w:eastAsia="Calibri" w:cs="Arial"/>
        </w:rPr>
      </w:pPr>
      <w:r w:rsidRPr="0001344B">
        <w:rPr>
          <w:rFonts w:cs="Arial"/>
        </w:rPr>
        <w:t xml:space="preserve">6.3 A child </w:t>
      </w:r>
      <w:del w:id="260" w:author="Lisa Harvey" w:date="2023-07-18T10:15:00Z">
        <w:r w:rsidRPr="0001344B" w:rsidDel="007E0BBD">
          <w:rPr>
            <w:rFonts w:cs="Arial"/>
          </w:rPr>
          <w:delText>going missing</w:delText>
        </w:r>
      </w:del>
      <w:ins w:id="261" w:author="Lisa Harvey" w:date="2023-07-18T10:16:00Z">
        <w:r>
          <w:rPr>
            <w:rFonts w:cs="Arial"/>
          </w:rPr>
          <w:t>being</w:t>
        </w:r>
      </w:ins>
      <w:ins w:id="262" w:author="Lisa Harvey" w:date="2023-07-18T10:15:00Z">
        <w:r>
          <w:rPr>
            <w:rFonts w:cs="Arial"/>
          </w:rPr>
          <w:t xml:space="preserve"> absent</w:t>
        </w:r>
      </w:ins>
      <w:r w:rsidRPr="0001344B">
        <w:rPr>
          <w:rFonts w:cs="Arial"/>
        </w:rPr>
        <w:t xml:space="preserve"> from education is a potential indicator of abuse or neglect. School staff will follow the school’s</w:t>
      </w:r>
      <w:r>
        <w:rPr>
          <w:rFonts w:cs="Arial"/>
        </w:rPr>
        <w:t xml:space="preserve"> </w:t>
      </w:r>
      <w:r w:rsidRPr="0001344B">
        <w:rPr>
          <w:rFonts w:cs="Arial"/>
        </w:rPr>
        <w:t>procedures for dealing with children that go missing from education, particularly on repeat occasions, to help identify the risk of abuse and neglect, including sexual exploitation, and to help prevent the risks of their going missing in future, in accordance with KSIE (</w:t>
      </w:r>
      <w:del w:id="263" w:author="Lisa Harvey" w:date="2023-07-18T10:16:00Z">
        <w:r w:rsidRPr="0001344B" w:rsidDel="007E0BBD">
          <w:rPr>
            <w:rFonts w:cs="Arial"/>
          </w:rPr>
          <w:delText>2021</w:delText>
        </w:r>
        <w:r w:rsidRPr="0001344B" w:rsidDel="007E0BBD">
          <w:rPr>
            <w:rFonts w:eastAsia="Calibri" w:cs="Arial"/>
          </w:rPr>
          <w:delText xml:space="preserve">Consideration </w:delText>
        </w:r>
      </w:del>
      <w:ins w:id="264" w:author="Lisa Harvey" w:date="2023-07-18T10:16:00Z">
        <w:r w:rsidRPr="0001344B">
          <w:rPr>
            <w:rFonts w:cs="Arial"/>
          </w:rPr>
          <w:t>202</w:t>
        </w:r>
        <w:r>
          <w:rPr>
            <w:rFonts w:cs="Arial"/>
          </w:rPr>
          <w:t xml:space="preserve">3). </w:t>
        </w:r>
        <w:r w:rsidRPr="0001344B">
          <w:rPr>
            <w:rFonts w:eastAsia="Calibri" w:cs="Arial"/>
          </w:rPr>
          <w:t xml:space="preserve">Consideration </w:t>
        </w:r>
      </w:ins>
      <w:r w:rsidRPr="0001344B">
        <w:rPr>
          <w:rFonts w:eastAsia="Calibri" w:cs="Arial"/>
        </w:rPr>
        <w:t xml:space="preserve">should be given </w:t>
      </w:r>
      <w:del w:id="265" w:author="Lisa Harvey" w:date="2023-07-18T10:17:00Z">
        <w:r w:rsidRPr="0001344B" w:rsidDel="007E0BBD">
          <w:rPr>
            <w:rFonts w:eastAsia="Calibri" w:cs="Arial"/>
          </w:rPr>
          <w:delText xml:space="preserve">if </w:delText>
        </w:r>
      </w:del>
      <w:ins w:id="266" w:author="Lisa Harvey" w:date="2023-07-18T10:17:00Z">
        <w:r>
          <w:rPr>
            <w:rFonts w:eastAsia="Calibri" w:cs="Arial"/>
          </w:rPr>
          <w:t xml:space="preserve">for </w:t>
        </w:r>
      </w:ins>
      <w:r w:rsidRPr="0001344B">
        <w:rPr>
          <w:rFonts w:eastAsia="Calibri" w:cs="Arial"/>
        </w:rPr>
        <w:t xml:space="preserve">a referral to children services if there are safeguarding concerns or there has been no contact with school. If a child stops attending altogether this will be reported to </w:t>
      </w:r>
      <w:del w:id="267" w:author="Lisa Harvey" w:date="2023-07-18T10:17:00Z">
        <w:r w:rsidRPr="0001344B" w:rsidDel="007E0BBD">
          <w:rPr>
            <w:rFonts w:eastAsia="Calibri" w:cs="Arial"/>
          </w:rPr>
          <w:delText>attendance and prosecution</w:delText>
        </w:r>
      </w:del>
      <w:ins w:id="268" w:author="Lisa Harvey" w:date="2023-07-18T10:17:00Z">
        <w:r>
          <w:rPr>
            <w:rFonts w:eastAsia="Calibri" w:cs="Arial"/>
          </w:rPr>
          <w:t>school attendance support</w:t>
        </w:r>
      </w:ins>
      <w:r w:rsidRPr="0001344B">
        <w:rPr>
          <w:rFonts w:eastAsia="Calibri" w:cs="Arial"/>
        </w:rPr>
        <w:t xml:space="preserve"> service with information regard off rolling the child. </w:t>
      </w:r>
    </w:p>
    <w:p w14:paraId="33C9EFD6" w14:textId="77777777" w:rsidR="00D008B3" w:rsidRPr="0001344B" w:rsidRDefault="00D008B3" w:rsidP="00D008B3">
      <w:pPr>
        <w:spacing w:after="200" w:line="276" w:lineRule="auto"/>
        <w:jc w:val="both"/>
        <w:rPr>
          <w:rFonts w:eastAsia="Calibri" w:cs="Arial"/>
        </w:rPr>
      </w:pPr>
      <w:r w:rsidRPr="0001344B">
        <w:rPr>
          <w:rFonts w:eastAsia="Calibri" w:cs="Arial"/>
        </w:rPr>
        <w:t>6.4 The school will robustly monitor the attendance of children on roll in the school in line with the Attendance Policy. When a safeguarding/child protection concern is raised, attendance concerns will be shared with partner agencies in accordance with local information sharing protocols.</w:t>
      </w:r>
      <w:r>
        <w:rPr>
          <w:rFonts w:eastAsia="Calibri" w:cs="Arial"/>
        </w:rPr>
        <w:t xml:space="preserve"> </w:t>
      </w:r>
      <w:r w:rsidRPr="00FB4CAD">
        <w:rPr>
          <w:rFonts w:eastAsia="Calibri" w:cs="Arial"/>
          <w:i/>
          <w:color w:val="00B0F0"/>
          <w:sz w:val="22"/>
        </w:rPr>
        <w:t>Our procedures would include first day calling, working way through all contacts in the list given, if no contact we would then do a home visit. If no answer at the property we would leave letter notifying of our visit. If we have concerns around the safety of the children we would contact children’s services/ police immediately.</w:t>
      </w:r>
    </w:p>
    <w:p w14:paraId="6502BFC7" w14:textId="77777777" w:rsidR="00D008B3" w:rsidRPr="0001344B" w:rsidRDefault="00D008B3" w:rsidP="00D008B3">
      <w:pPr>
        <w:tabs>
          <w:tab w:val="num" w:pos="861"/>
        </w:tabs>
        <w:spacing w:after="200" w:line="276" w:lineRule="auto"/>
        <w:jc w:val="both"/>
        <w:rPr>
          <w:rFonts w:eastAsia="Calibri" w:cs="Arial"/>
        </w:rPr>
      </w:pPr>
      <w:r w:rsidRPr="0001344B">
        <w:rPr>
          <w:rFonts w:eastAsia="Calibri" w:cs="Arial"/>
        </w:rPr>
        <w:t xml:space="preserve">6.5 The school will ensure they have systems in place to regularly update contact numbers for parents/carers and that there are at least two emergency contact numbers on file for every child on roll. </w:t>
      </w:r>
      <w:r w:rsidRPr="00FB4CAD">
        <w:rPr>
          <w:rFonts w:eastAsia="Calibri" w:cs="Arial"/>
          <w:i/>
          <w:color w:val="00B0F0"/>
          <w:sz w:val="22"/>
        </w:rPr>
        <w:t>(Annually, reminders on newsletters, we ask for more than 2 emergency contacts, house calls if number unobtainable, asking other contacts if they have new number)</w:t>
      </w:r>
      <w:r>
        <w:rPr>
          <w:rFonts w:eastAsia="Calibri" w:cs="Arial"/>
          <w:sz w:val="22"/>
        </w:rPr>
        <w:t xml:space="preserve">  </w:t>
      </w:r>
    </w:p>
    <w:p w14:paraId="358429BC" w14:textId="77777777" w:rsidR="00D008B3" w:rsidRPr="00D008B3" w:rsidRDefault="00D008B3" w:rsidP="00D008B3">
      <w:pPr>
        <w:tabs>
          <w:tab w:val="num" w:pos="861"/>
        </w:tabs>
        <w:spacing w:after="200" w:line="276" w:lineRule="auto"/>
        <w:jc w:val="both"/>
        <w:rPr>
          <w:rFonts w:eastAsia="Calibri" w:cs="Arial"/>
          <w:color w:val="00B0F0"/>
        </w:rPr>
      </w:pPr>
      <w:proofErr w:type="gramStart"/>
      <w:r w:rsidRPr="0001344B">
        <w:rPr>
          <w:rFonts w:eastAsia="Calibri" w:cs="Arial"/>
        </w:rPr>
        <w:t>6.6  If</w:t>
      </w:r>
      <w:proofErr w:type="gramEnd"/>
      <w:r w:rsidRPr="0001344B">
        <w:rPr>
          <w:rFonts w:eastAsia="Calibri" w:cs="Arial"/>
        </w:rPr>
        <w:t xml:space="preserve"> any member of staff is concerned about a child the Designated </w:t>
      </w:r>
      <w:r>
        <w:rPr>
          <w:rFonts w:eastAsia="Calibri" w:cs="Arial"/>
        </w:rPr>
        <w:t>Safeguarding Lead</w:t>
      </w:r>
      <w:r w:rsidRPr="0001344B">
        <w:rPr>
          <w:rFonts w:eastAsia="Calibri" w:cs="Arial"/>
        </w:rPr>
        <w:t xml:space="preserve"> (or the rep in their absence) must be informed immediately. There is an absolute responsibility for all members of the school to respond to any suspected or actual abuse of a child in accordance with these procedures.</w:t>
      </w:r>
      <w:r>
        <w:rPr>
          <w:rFonts w:eastAsia="Calibri" w:cs="Arial"/>
        </w:rPr>
        <w:t xml:space="preserve"> </w:t>
      </w:r>
      <w:r w:rsidRPr="00FB4CAD">
        <w:rPr>
          <w:rFonts w:eastAsia="Calibri" w:cs="Arial"/>
          <w:i/>
          <w:color w:val="00B0F0"/>
          <w:sz w:val="22"/>
        </w:rPr>
        <w:t>School procedure is all staff members have access to MY CONCERN (with the exception of dinner staff) they immediately fill in concern notification online and the DPS’s get informed via email straight away. For a concern deemed to be an emergency staff mark it as so on the concern and also alert DSP in person. Dinner staff are to complete concern form and hand it directly to a DSP.</w:t>
      </w:r>
    </w:p>
    <w:p w14:paraId="2A41CF1D" w14:textId="77777777" w:rsidR="00D008B3" w:rsidRPr="00397F46" w:rsidRDefault="00D008B3" w:rsidP="00D008B3">
      <w:pPr>
        <w:tabs>
          <w:tab w:val="num" w:pos="861"/>
        </w:tabs>
        <w:spacing w:after="200" w:line="276" w:lineRule="auto"/>
        <w:jc w:val="both"/>
        <w:rPr>
          <w:rFonts w:eastAsia="Calibri" w:cs="Arial"/>
          <w:color w:val="00B0F0"/>
          <w:sz w:val="22"/>
        </w:rPr>
      </w:pPr>
      <w:r w:rsidRPr="0001344B">
        <w:rPr>
          <w:rFonts w:eastAsia="Calibri" w:cs="Arial"/>
        </w:rPr>
        <w:t xml:space="preserve">6.7 The member of staff must record information regarding the concerns and ensure the written record is passed to the DSL on the same day. The recording must be a clear, precise, factual account of the observations. A record of concern </w:t>
      </w:r>
      <w:proofErr w:type="spellStart"/>
      <w:r w:rsidRPr="0001344B">
        <w:rPr>
          <w:rFonts w:eastAsia="Calibri" w:cs="Arial"/>
        </w:rPr>
        <w:t>profoma</w:t>
      </w:r>
      <w:proofErr w:type="spellEnd"/>
      <w:r w:rsidRPr="0001344B">
        <w:rPr>
          <w:rFonts w:eastAsia="Calibri" w:cs="Arial"/>
        </w:rPr>
        <w:t xml:space="preserve"> is available on the Sandwell Extranet Safeguarding Virtual Office</w:t>
      </w:r>
      <w:hyperlink r:id="rId44" w:history="1"/>
      <w:r w:rsidRPr="0001344B">
        <w:rPr>
          <w:rFonts w:eastAsia="Calibri" w:cs="Arial"/>
        </w:rPr>
        <w:t xml:space="preserve">. </w:t>
      </w:r>
      <w:r w:rsidR="00397F46" w:rsidRPr="00FB4CAD">
        <w:rPr>
          <w:rFonts w:eastAsia="Calibri" w:cs="Arial"/>
          <w:color w:val="00B0F0"/>
          <w:sz w:val="22"/>
        </w:rPr>
        <w:t>T</w:t>
      </w:r>
      <w:r w:rsidR="00397F46" w:rsidRPr="00FB4CAD">
        <w:rPr>
          <w:rFonts w:eastAsia="Calibri" w:cs="Arial"/>
          <w:i/>
          <w:color w:val="00B0F0"/>
          <w:sz w:val="22"/>
        </w:rPr>
        <w:t>his is used for dinner staff and visitors all other staff use MY CONCERN</w:t>
      </w:r>
    </w:p>
    <w:p w14:paraId="39B35FC1" w14:textId="77777777" w:rsidR="00D008B3" w:rsidRPr="0001344B" w:rsidRDefault="00D008B3" w:rsidP="00D008B3">
      <w:pPr>
        <w:tabs>
          <w:tab w:val="num" w:pos="861"/>
        </w:tabs>
        <w:spacing w:after="200" w:line="276" w:lineRule="auto"/>
        <w:jc w:val="both"/>
        <w:rPr>
          <w:rFonts w:eastAsia="Calibri" w:cs="Arial"/>
        </w:rPr>
      </w:pPr>
      <w:r w:rsidRPr="0001344B">
        <w:rPr>
          <w:rFonts w:eastAsia="Calibri" w:cs="Arial"/>
        </w:rPr>
        <w:t xml:space="preserve">6.8 There may be emerging needs or adversities faced by children and their families that could be addressed through early help. </w:t>
      </w:r>
      <w:hyperlink r:id="rId45" w:history="1">
        <w:r w:rsidRPr="0001344B">
          <w:rPr>
            <w:rStyle w:val="Hyperlink"/>
            <w:rFonts w:eastAsia="Calibri" w:cs="Arial"/>
          </w:rPr>
          <w:t>Sandwell‘s Multi Agency</w:t>
        </w:r>
        <w:r w:rsidRPr="0001344B">
          <w:rPr>
            <w:rStyle w:val="Hyperlink"/>
            <w:rFonts w:eastAsia="Calibri" w:cs="Arial"/>
          </w:rPr>
          <w:t xml:space="preserve"> </w:t>
        </w:r>
        <w:r w:rsidRPr="0001344B">
          <w:rPr>
            <w:rStyle w:val="Hyperlink"/>
            <w:rFonts w:eastAsia="Calibri" w:cs="Arial"/>
          </w:rPr>
          <w:t>T</w:t>
        </w:r>
        <w:r w:rsidRPr="0001344B">
          <w:rPr>
            <w:rStyle w:val="Hyperlink"/>
            <w:rFonts w:eastAsia="Calibri" w:cs="Arial"/>
          </w:rPr>
          <w:t>h</w:t>
        </w:r>
        <w:r w:rsidRPr="0001344B">
          <w:rPr>
            <w:rStyle w:val="Hyperlink"/>
            <w:rFonts w:eastAsia="Calibri" w:cs="Arial"/>
          </w:rPr>
          <w:t>reshold document</w:t>
        </w:r>
      </w:hyperlink>
      <w:r w:rsidRPr="0001344B">
        <w:rPr>
          <w:rFonts w:eastAsia="Calibri" w:cs="Arial"/>
        </w:rPr>
        <w:t xml:space="preserve"> (available on the </w:t>
      </w:r>
      <w:hyperlink r:id="rId46" w:history="1">
        <w:r w:rsidRPr="0001344B">
          <w:rPr>
            <w:rStyle w:val="Hyperlink"/>
            <w:rFonts w:eastAsia="Calibri" w:cs="Arial"/>
          </w:rPr>
          <w:t>SCSP Website</w:t>
        </w:r>
      </w:hyperlink>
      <w:r w:rsidRPr="0001344B">
        <w:rPr>
          <w:rFonts w:eastAsia="Calibri" w:cs="Arial"/>
        </w:rPr>
        <w:t xml:space="preserve">)  will guide you on what is the most appropriate level of support for families based on their level of need.  The Single Point of Contact or the MASH education team are available for early advice and support prior to getting to the point when things need to go to MASH.  </w:t>
      </w:r>
    </w:p>
    <w:p w14:paraId="316D4F3F" w14:textId="77777777" w:rsidR="00D008B3" w:rsidRPr="0001344B" w:rsidRDefault="00D008B3" w:rsidP="00D008B3">
      <w:pPr>
        <w:tabs>
          <w:tab w:val="num" w:pos="861"/>
        </w:tabs>
        <w:spacing w:after="200" w:line="276" w:lineRule="auto"/>
        <w:jc w:val="both"/>
        <w:rPr>
          <w:rFonts w:eastAsia="Calibri" w:cs="Arial"/>
        </w:rPr>
      </w:pPr>
      <w:r w:rsidRPr="0001344B">
        <w:rPr>
          <w:rFonts w:eastAsia="Calibri" w:cs="Arial"/>
        </w:rPr>
        <w:t xml:space="preserve">6.9 The Designated </w:t>
      </w:r>
      <w:r>
        <w:rPr>
          <w:rFonts w:eastAsia="Calibri" w:cs="Arial"/>
        </w:rPr>
        <w:t xml:space="preserve">Safeguarding </w:t>
      </w:r>
      <w:r w:rsidR="00397F46">
        <w:rPr>
          <w:rFonts w:eastAsia="Calibri" w:cs="Arial"/>
        </w:rPr>
        <w:t xml:space="preserve">Lead </w:t>
      </w:r>
      <w:r w:rsidR="00397F46" w:rsidRPr="0001344B">
        <w:rPr>
          <w:rFonts w:eastAsia="Calibri" w:cs="Arial"/>
        </w:rPr>
        <w:t>will</w:t>
      </w:r>
      <w:r w:rsidRPr="0001344B">
        <w:rPr>
          <w:rFonts w:eastAsia="Calibri" w:cs="Arial"/>
        </w:rPr>
        <w:t xml:space="preserve"> decide whether the concerns should be referred to children’s social care via the MASH.  If it is decided to make a referral to children’s social care this will be discussed with the parents and consent sought, unless to do so would place the child at further risk of harm, place a vulnerable adult at risk or compromise any enquiries that may need to be made.</w:t>
      </w:r>
    </w:p>
    <w:p w14:paraId="4985FF73" w14:textId="77777777" w:rsidR="00D008B3" w:rsidRPr="00397F46" w:rsidRDefault="00D008B3" w:rsidP="00D008B3">
      <w:pPr>
        <w:tabs>
          <w:tab w:val="num" w:pos="861"/>
        </w:tabs>
        <w:spacing w:after="200" w:line="276" w:lineRule="auto"/>
        <w:jc w:val="both"/>
        <w:rPr>
          <w:rFonts w:eastAsia="Calibri" w:cs="Arial"/>
          <w:i/>
          <w:sz w:val="22"/>
        </w:rPr>
      </w:pPr>
      <w:r w:rsidRPr="0001344B">
        <w:rPr>
          <w:rFonts w:eastAsia="Calibri" w:cs="Arial"/>
        </w:rPr>
        <w:t>6.10 When concerns have been raised regarding a child or they are subject to any multi-agency work a written record will be kept securely and separately from the child’s main pupil record.</w:t>
      </w:r>
      <w:r w:rsidR="00397F46">
        <w:rPr>
          <w:rFonts w:eastAsia="Calibri" w:cs="Arial"/>
        </w:rPr>
        <w:t xml:space="preserve"> </w:t>
      </w:r>
      <w:r w:rsidR="00397F46" w:rsidRPr="00FB4CAD">
        <w:rPr>
          <w:rFonts w:eastAsia="Calibri" w:cs="Arial"/>
          <w:i/>
          <w:color w:val="00B0F0"/>
          <w:sz w:val="22"/>
        </w:rPr>
        <w:t xml:space="preserve">Paper copies are kept locked away in filing cabinet in the </w:t>
      </w:r>
      <w:r w:rsidR="00397F46">
        <w:rPr>
          <w:rFonts w:eastAsia="Calibri" w:cs="Arial"/>
          <w:i/>
          <w:color w:val="00B0F0"/>
          <w:sz w:val="22"/>
        </w:rPr>
        <w:t>H</w:t>
      </w:r>
      <w:r w:rsidR="00397F46" w:rsidRPr="00FB4CAD">
        <w:rPr>
          <w:rFonts w:eastAsia="Calibri" w:cs="Arial"/>
          <w:i/>
          <w:color w:val="00B0F0"/>
          <w:sz w:val="22"/>
        </w:rPr>
        <w:t>eads office, they are also scanned into My Concern to ensure no gaps in chronology.</w:t>
      </w:r>
      <w:r w:rsidR="00397F46">
        <w:rPr>
          <w:rFonts w:eastAsia="Calibri" w:cs="Arial"/>
          <w:i/>
          <w:sz w:val="22"/>
        </w:rPr>
        <w:t xml:space="preserve"> </w:t>
      </w:r>
    </w:p>
    <w:p w14:paraId="34A5B745" w14:textId="77777777" w:rsidR="00D008B3" w:rsidRPr="00397F46" w:rsidRDefault="00D008B3" w:rsidP="00397F46">
      <w:pPr>
        <w:tabs>
          <w:tab w:val="num" w:pos="861"/>
        </w:tabs>
        <w:spacing w:after="200" w:line="276" w:lineRule="auto"/>
        <w:jc w:val="left"/>
        <w:rPr>
          <w:rFonts w:eastAsia="Calibri" w:cs="Arial"/>
          <w:i/>
          <w:color w:val="00B0F0"/>
          <w:sz w:val="22"/>
        </w:rPr>
      </w:pPr>
      <w:r w:rsidRPr="0001344B">
        <w:rPr>
          <w:rFonts w:eastAsia="Calibri" w:cs="Arial"/>
        </w:rPr>
        <w:t xml:space="preserve">6.11 Whenever a child transfers to another school all school records, including safeguarding/child protection files will be sent to the receiving school in a secure manner </w:t>
      </w:r>
      <w:ins w:id="269" w:author="Lisa Harvey" w:date="2023-07-18T10:18:00Z">
        <w:r>
          <w:rPr>
            <w:rFonts w:eastAsia="Calibri" w:cs="Arial"/>
          </w:rPr>
          <w:t xml:space="preserve">(within 5 working days) </w:t>
        </w:r>
      </w:ins>
      <w:r w:rsidRPr="0001344B">
        <w:rPr>
          <w:rFonts w:eastAsia="Calibri" w:cs="Arial"/>
        </w:rPr>
        <w:t>and relevant agencies will be informed of the new school that the child has moved to.</w:t>
      </w:r>
      <w:r w:rsidR="00397F46">
        <w:rPr>
          <w:rFonts w:eastAsia="Calibri" w:cs="Arial"/>
        </w:rPr>
        <w:t xml:space="preserve"> </w:t>
      </w:r>
      <w:r w:rsidR="00397F46" w:rsidRPr="00FB4CAD">
        <w:rPr>
          <w:rFonts w:eastAsia="Calibri" w:cs="Arial"/>
          <w:i/>
          <w:color w:val="00B0F0"/>
          <w:sz w:val="22"/>
        </w:rPr>
        <w:t xml:space="preserve">My Concern schools will send information electronically via the secure element, for all other transfers files are sent with a receipt to send back to say they have received it. Files where possible will be delivered by hand so handover can take place with relevant lead professionals. Where this is not possible we will send items recorded delivery that have to be signed for. </w:t>
      </w:r>
    </w:p>
    <w:p w14:paraId="54749966" w14:textId="77777777" w:rsidR="00D008B3" w:rsidRPr="00397F46" w:rsidRDefault="00D008B3" w:rsidP="00D008B3">
      <w:pPr>
        <w:tabs>
          <w:tab w:val="num" w:pos="861"/>
        </w:tabs>
        <w:spacing w:after="200" w:line="276" w:lineRule="auto"/>
        <w:jc w:val="both"/>
        <w:rPr>
          <w:rFonts w:eastAsia="Calibri" w:cs="Arial"/>
          <w:color w:val="00B0F0"/>
          <w:sz w:val="22"/>
        </w:rPr>
      </w:pPr>
      <w:r w:rsidRPr="0001344B">
        <w:rPr>
          <w:rFonts w:eastAsia="Calibri" w:cs="Arial"/>
        </w:rPr>
        <w:t xml:space="preserve">6.12 The Designated </w:t>
      </w:r>
      <w:r>
        <w:rPr>
          <w:rFonts w:eastAsia="Calibri" w:cs="Arial"/>
        </w:rPr>
        <w:t>Safeguarding Lead</w:t>
      </w:r>
      <w:r w:rsidRPr="0001344B">
        <w:rPr>
          <w:rFonts w:eastAsia="Calibri" w:cs="Arial"/>
        </w:rPr>
        <w:t xml:space="preserve"> takes responsibility for making the senior leadership team aware of trends in behaviour that may affect pupil welfare.  If necessary, training will be arranged.</w:t>
      </w:r>
      <w:r w:rsidR="00397F46">
        <w:rPr>
          <w:rFonts w:eastAsia="Calibri" w:cs="Arial"/>
        </w:rPr>
        <w:t xml:space="preserve"> </w:t>
      </w:r>
      <w:r w:rsidR="00397F46" w:rsidRPr="00FB4CAD">
        <w:rPr>
          <w:rFonts w:eastAsia="Calibri" w:cs="Arial"/>
          <w:i/>
          <w:color w:val="00B0F0"/>
          <w:sz w:val="22"/>
        </w:rPr>
        <w:t>Trends are looked at via the reports part of My Concern tool</w:t>
      </w:r>
      <w:r w:rsidR="00397F46" w:rsidRPr="00FB4CAD">
        <w:rPr>
          <w:rFonts w:eastAsia="Calibri" w:cs="Arial"/>
          <w:color w:val="00B0F0"/>
          <w:sz w:val="22"/>
        </w:rPr>
        <w:t>.</w:t>
      </w:r>
    </w:p>
    <w:p w14:paraId="182DB4E6" w14:textId="77777777" w:rsidR="00D008B3" w:rsidRPr="0001344B" w:rsidRDefault="00D008B3" w:rsidP="00D008B3">
      <w:pPr>
        <w:tabs>
          <w:tab w:val="num" w:pos="861"/>
        </w:tabs>
        <w:spacing w:after="200" w:line="276" w:lineRule="auto"/>
        <w:jc w:val="both"/>
        <w:rPr>
          <w:rFonts w:eastAsia="Calibri" w:cs="Arial"/>
        </w:rPr>
      </w:pPr>
      <w:r w:rsidRPr="0001344B">
        <w:rPr>
          <w:rFonts w:eastAsia="Calibri" w:cs="Arial"/>
        </w:rPr>
        <w:t>6.13 All staff and volunteers are made aware that the main categories of abuse are:</w:t>
      </w:r>
    </w:p>
    <w:p w14:paraId="2C81A30A" w14:textId="77777777" w:rsidR="00D008B3" w:rsidRPr="0001344B" w:rsidRDefault="00D008B3" w:rsidP="00D008B3">
      <w:pPr>
        <w:numPr>
          <w:ilvl w:val="0"/>
          <w:numId w:val="5"/>
        </w:numPr>
        <w:tabs>
          <w:tab w:val="num" w:pos="792"/>
        </w:tabs>
        <w:spacing w:after="200" w:line="276" w:lineRule="auto"/>
        <w:jc w:val="both"/>
        <w:rPr>
          <w:rFonts w:eastAsia="Calibri" w:cs="Arial"/>
          <w:b/>
        </w:rPr>
      </w:pPr>
      <w:r w:rsidRPr="0001344B">
        <w:rPr>
          <w:rFonts w:eastAsia="Calibri" w:cs="Arial"/>
          <w:b/>
        </w:rPr>
        <w:t>Physical abuse</w:t>
      </w:r>
    </w:p>
    <w:p w14:paraId="0458750D" w14:textId="77777777" w:rsidR="00D008B3" w:rsidRPr="0001344B" w:rsidRDefault="00D008B3" w:rsidP="00D008B3">
      <w:pPr>
        <w:numPr>
          <w:ilvl w:val="0"/>
          <w:numId w:val="5"/>
        </w:numPr>
        <w:tabs>
          <w:tab w:val="num" w:pos="792"/>
        </w:tabs>
        <w:spacing w:after="200" w:line="276" w:lineRule="auto"/>
        <w:jc w:val="both"/>
        <w:rPr>
          <w:rFonts w:eastAsia="Calibri" w:cs="Arial"/>
          <w:b/>
        </w:rPr>
      </w:pPr>
      <w:r w:rsidRPr="0001344B">
        <w:rPr>
          <w:rFonts w:eastAsia="Calibri" w:cs="Arial"/>
          <w:b/>
        </w:rPr>
        <w:t>Emotional abuse</w:t>
      </w:r>
    </w:p>
    <w:p w14:paraId="508F32F6" w14:textId="77777777" w:rsidR="00D008B3" w:rsidRPr="0001344B" w:rsidRDefault="00D008B3" w:rsidP="00D008B3">
      <w:pPr>
        <w:numPr>
          <w:ilvl w:val="0"/>
          <w:numId w:val="5"/>
        </w:numPr>
        <w:tabs>
          <w:tab w:val="num" w:pos="792"/>
        </w:tabs>
        <w:spacing w:after="200" w:line="276" w:lineRule="auto"/>
        <w:jc w:val="both"/>
        <w:rPr>
          <w:rFonts w:eastAsia="Calibri" w:cs="Arial"/>
          <w:b/>
        </w:rPr>
      </w:pPr>
      <w:r w:rsidRPr="0001344B">
        <w:rPr>
          <w:rFonts w:eastAsia="Calibri" w:cs="Arial"/>
          <w:b/>
        </w:rPr>
        <w:t>Sexual abuse</w:t>
      </w:r>
    </w:p>
    <w:p w14:paraId="20A2ECE6" w14:textId="77777777" w:rsidR="00D008B3" w:rsidRPr="0001344B" w:rsidRDefault="00D008B3" w:rsidP="00D008B3">
      <w:pPr>
        <w:numPr>
          <w:ilvl w:val="0"/>
          <w:numId w:val="5"/>
        </w:numPr>
        <w:tabs>
          <w:tab w:val="num" w:pos="792"/>
        </w:tabs>
        <w:spacing w:after="200" w:line="276" w:lineRule="auto"/>
        <w:jc w:val="both"/>
        <w:rPr>
          <w:rFonts w:eastAsia="Calibri" w:cs="Arial"/>
          <w:b/>
        </w:rPr>
      </w:pPr>
      <w:r w:rsidRPr="0001344B">
        <w:rPr>
          <w:rFonts w:eastAsia="Calibri" w:cs="Arial"/>
          <w:b/>
        </w:rPr>
        <w:t>Neglect</w:t>
      </w:r>
    </w:p>
    <w:p w14:paraId="2566EBC1" w14:textId="77777777" w:rsidR="00D008B3" w:rsidRPr="0001344B" w:rsidRDefault="00D008B3" w:rsidP="00D008B3">
      <w:pPr>
        <w:spacing w:after="120"/>
        <w:jc w:val="both"/>
        <w:rPr>
          <w:rFonts w:cs="Arial"/>
          <w:b/>
          <w:color w:val="000000"/>
        </w:rPr>
      </w:pPr>
      <w:r w:rsidRPr="0001344B">
        <w:rPr>
          <w:rFonts w:cs="Arial"/>
          <w:b/>
          <w:color w:val="000000"/>
        </w:rPr>
        <w:t>In addition to these types of abuse and neglect, members of staff will also be alert to specific safeguarding issues.  Please see appendix A</w:t>
      </w:r>
    </w:p>
    <w:p w14:paraId="786F076D" w14:textId="77777777" w:rsidR="00D008B3" w:rsidRPr="0001344B" w:rsidRDefault="00D008B3" w:rsidP="00D008B3">
      <w:pPr>
        <w:spacing w:after="120"/>
        <w:jc w:val="both"/>
        <w:rPr>
          <w:rFonts w:cs="Arial"/>
          <w:b/>
          <w:bCs/>
          <w:color w:val="000000"/>
        </w:rPr>
      </w:pPr>
    </w:p>
    <w:p w14:paraId="567CE944" w14:textId="77777777" w:rsidR="00D008B3" w:rsidRPr="00397F46" w:rsidRDefault="00D008B3" w:rsidP="00397F46">
      <w:pPr>
        <w:spacing w:after="200" w:line="276" w:lineRule="auto"/>
        <w:jc w:val="left"/>
        <w:rPr>
          <w:rFonts w:eastAsia="Calibri" w:cs="Arial"/>
          <w:b/>
          <w:color w:val="00B0F0"/>
          <w:sz w:val="22"/>
        </w:rPr>
      </w:pPr>
      <w:r w:rsidRPr="0001344B">
        <w:rPr>
          <w:rFonts w:eastAsia="Calibri" w:cs="Arial"/>
        </w:rPr>
        <w:t xml:space="preserve">6.14 All staff will have awareness training and briefings so they are alert to the signs and symptoms of abuse, including those that may signal a child is at risk from or involved with serious crime. They are made aware of the associated risks and understand the measures in place to manage them (https://www.gov.uk/government/publications/advice-to-schools-and-colleges-on-gangs-and-youth-violence). </w:t>
      </w:r>
      <w:r w:rsidR="00397F46" w:rsidRPr="00FB4CAD">
        <w:rPr>
          <w:rFonts w:eastAsia="Calibri" w:cs="Arial"/>
          <w:i/>
          <w:color w:val="00B0F0"/>
          <w:sz w:val="22"/>
        </w:rPr>
        <w:t>Training happens at least half termly for whole staff. Where new risks are identified these will also be shared – contextual safeguarding.</w:t>
      </w:r>
    </w:p>
    <w:p w14:paraId="110DBB89" w14:textId="77777777" w:rsidR="00D008B3" w:rsidRPr="0001344B" w:rsidRDefault="00D008B3" w:rsidP="00D008B3">
      <w:pPr>
        <w:tabs>
          <w:tab w:val="num" w:pos="861"/>
        </w:tabs>
        <w:spacing w:after="200" w:line="276" w:lineRule="auto"/>
        <w:jc w:val="both"/>
        <w:rPr>
          <w:rFonts w:eastAsia="Calibri" w:cs="Arial"/>
        </w:rPr>
      </w:pPr>
      <w:r w:rsidRPr="0001344B">
        <w:rPr>
          <w:rFonts w:eastAsia="Calibri" w:cs="Arial"/>
        </w:rPr>
        <w:t xml:space="preserve">6.15 All staff will be informed of the risks posed by adults or young people who use the internet to bully, groom or abuse children. </w:t>
      </w:r>
    </w:p>
    <w:p w14:paraId="56E0247A" w14:textId="77777777" w:rsidR="00D008B3" w:rsidRPr="0001344B" w:rsidRDefault="00D008B3" w:rsidP="00D008B3">
      <w:pPr>
        <w:tabs>
          <w:tab w:val="num" w:pos="861"/>
        </w:tabs>
        <w:spacing w:after="200" w:line="276" w:lineRule="auto"/>
        <w:jc w:val="both"/>
        <w:rPr>
          <w:rFonts w:eastAsia="Calibri" w:cs="Arial"/>
        </w:rPr>
      </w:pPr>
      <w:r w:rsidRPr="0001344B">
        <w:rPr>
          <w:rFonts w:eastAsia="Calibri" w:cs="Arial"/>
        </w:rPr>
        <w:t xml:space="preserve">6.16 Staff will oversee the safe use of electronic and social media by staff and pupils and take immediate action if they are concerned regards any bullying or risky behaviours. </w:t>
      </w:r>
    </w:p>
    <w:p w14:paraId="1FD961C3" w14:textId="277E71A7" w:rsidR="00D008B3" w:rsidRPr="0001344B" w:rsidRDefault="00D008B3" w:rsidP="006C71B4">
      <w:pPr>
        <w:tabs>
          <w:tab w:val="num" w:pos="861"/>
        </w:tabs>
        <w:spacing w:after="200" w:line="276" w:lineRule="auto"/>
        <w:jc w:val="both"/>
        <w:rPr>
          <w:rFonts w:eastAsia="Calibri" w:cs="Arial"/>
        </w:rPr>
      </w:pPr>
      <w:r w:rsidRPr="0001344B">
        <w:rPr>
          <w:rFonts w:eastAsia="Calibri" w:cs="Arial"/>
        </w:rPr>
        <w:t xml:space="preserve">6.17 All staff and volunteers should be concerned about a child if he/she presents with indicators of possible significant harm – see </w:t>
      </w:r>
      <w:hyperlink w:anchor="APP_A" w:history="1">
        <w:r w:rsidRPr="0001344B">
          <w:rPr>
            <w:rFonts w:eastAsia="Calibri" w:cs="Arial"/>
          </w:rPr>
          <w:t>Appendix A</w:t>
        </w:r>
      </w:hyperlink>
      <w:r w:rsidRPr="0001344B">
        <w:rPr>
          <w:rFonts w:eastAsia="Calibri" w:cs="Arial"/>
        </w:rPr>
        <w:t xml:space="preserve"> for details.</w:t>
      </w:r>
    </w:p>
    <w:p w14:paraId="71882737" w14:textId="77777777" w:rsidR="00397F46" w:rsidRPr="0001344B" w:rsidRDefault="00397F46" w:rsidP="00397F46">
      <w:pPr>
        <w:spacing w:after="200" w:line="276" w:lineRule="auto"/>
        <w:jc w:val="left"/>
        <w:rPr>
          <w:rFonts w:eastAsia="Calibri" w:cs="Arial"/>
          <w:b/>
          <w:color w:val="33CCCC"/>
        </w:rPr>
      </w:pPr>
      <w:hyperlink w:anchor="DealingwithaDisclosure" w:history="1">
        <w:r w:rsidRPr="0001344B">
          <w:rPr>
            <w:rStyle w:val="Hyperlink"/>
            <w:rFonts w:cs="Arial"/>
            <w:b/>
            <w:bCs/>
            <w:color w:val="33CCCC"/>
          </w:rPr>
          <w:t xml:space="preserve">7. </w:t>
        </w:r>
        <w:bookmarkStart w:id="270" w:name="DealingwithaDisclosure"/>
        <w:r w:rsidRPr="0001344B">
          <w:rPr>
            <w:rStyle w:val="Hyperlink"/>
            <w:rFonts w:eastAsia="Calibri" w:cs="Arial"/>
            <w:b/>
            <w:color w:val="33CCCC"/>
          </w:rPr>
          <w:t>Dealing with a Disclosure</w:t>
        </w:r>
        <w:bookmarkEnd w:id="270"/>
      </w:hyperlink>
    </w:p>
    <w:p w14:paraId="0F555DB9" w14:textId="77777777" w:rsidR="00397F46" w:rsidRPr="0001344B" w:rsidRDefault="00397F46" w:rsidP="00397F46">
      <w:pPr>
        <w:tabs>
          <w:tab w:val="num" w:pos="861"/>
        </w:tabs>
        <w:spacing w:after="200" w:line="276" w:lineRule="auto"/>
        <w:jc w:val="left"/>
        <w:rPr>
          <w:rFonts w:eastAsia="Calibri" w:cs="Arial"/>
        </w:rPr>
      </w:pPr>
      <w:r w:rsidRPr="0001344B">
        <w:rPr>
          <w:rFonts w:eastAsia="Calibri" w:cs="Arial"/>
        </w:rPr>
        <w:t>7.1 Where a pupil discloses that he/she has been abused the following guidelines must be followed:</w:t>
      </w:r>
    </w:p>
    <w:p w14:paraId="58F935AE" w14:textId="77777777" w:rsidR="00397F46" w:rsidRPr="0001344B" w:rsidRDefault="00397F46" w:rsidP="00397F46">
      <w:pPr>
        <w:spacing w:after="200" w:line="276" w:lineRule="auto"/>
        <w:jc w:val="left"/>
        <w:rPr>
          <w:rFonts w:eastAsia="Calibri" w:cs="Arial"/>
        </w:rPr>
      </w:pPr>
      <w:r w:rsidRPr="0001344B">
        <w:rPr>
          <w:rFonts w:eastAsia="Calibri" w:cs="Arial"/>
          <w:b/>
        </w:rPr>
        <w:t>RECEIVE</w:t>
      </w:r>
    </w:p>
    <w:p w14:paraId="6B8D4C3E" w14:textId="77777777" w:rsidR="00397F46" w:rsidRDefault="00397F46" w:rsidP="00397F46">
      <w:pPr>
        <w:tabs>
          <w:tab w:val="num" w:pos="861"/>
        </w:tabs>
        <w:spacing w:after="200" w:line="276" w:lineRule="auto"/>
        <w:jc w:val="left"/>
        <w:rPr>
          <w:rFonts w:eastAsia="Calibri" w:cs="Arial"/>
        </w:rPr>
      </w:pPr>
      <w:r w:rsidRPr="0001344B">
        <w:rPr>
          <w:rFonts w:eastAsia="Calibri" w:cs="Arial"/>
        </w:rPr>
        <w:t>7.2 If a child wants to talk to you, never ask them to come back later. Ask them what they want to talk to you about and, if you are concerned about their welfare, give them the time to speak to you.</w:t>
      </w:r>
    </w:p>
    <w:p w14:paraId="26B2E647" w14:textId="77777777" w:rsidR="00397F46" w:rsidRPr="0001344B" w:rsidRDefault="00397F46" w:rsidP="00397F46">
      <w:pPr>
        <w:tabs>
          <w:tab w:val="num" w:pos="861"/>
        </w:tabs>
        <w:spacing w:after="200" w:line="276" w:lineRule="auto"/>
        <w:jc w:val="left"/>
        <w:rPr>
          <w:rFonts w:eastAsia="Calibri" w:cs="Arial"/>
        </w:rPr>
      </w:pPr>
      <w:r w:rsidRPr="0001344B">
        <w:rPr>
          <w:rFonts w:eastAsia="Calibri" w:cs="Arial"/>
        </w:rPr>
        <w:t xml:space="preserve">7.3 Never promise confidentiality, inform the child that you are happy to talk to them but if they tell you anything that you believe may be putting them at harm that you will have to talk to someone. </w:t>
      </w:r>
    </w:p>
    <w:p w14:paraId="38390018" w14:textId="77777777" w:rsidR="00397F46" w:rsidRPr="0001344B" w:rsidRDefault="00397F46" w:rsidP="00397F46">
      <w:pPr>
        <w:tabs>
          <w:tab w:val="num" w:pos="861"/>
        </w:tabs>
        <w:spacing w:after="200" w:line="276" w:lineRule="auto"/>
        <w:jc w:val="left"/>
        <w:rPr>
          <w:rFonts w:eastAsia="Calibri" w:cs="Arial"/>
        </w:rPr>
      </w:pPr>
      <w:r w:rsidRPr="0001344B">
        <w:rPr>
          <w:rFonts w:eastAsia="Calibri" w:cs="Arial"/>
        </w:rPr>
        <w:t xml:space="preserve">7.4 Listen carefully to the child. Do not stop a child who is freely recalling information. </w:t>
      </w:r>
    </w:p>
    <w:p w14:paraId="7DC56B70" w14:textId="77777777" w:rsidR="00397F46" w:rsidRPr="0001344B" w:rsidRDefault="00397F46" w:rsidP="00397F46">
      <w:pPr>
        <w:tabs>
          <w:tab w:val="num" w:pos="861"/>
        </w:tabs>
        <w:spacing w:after="200" w:line="276" w:lineRule="auto"/>
        <w:jc w:val="left"/>
        <w:rPr>
          <w:rFonts w:eastAsia="Calibri" w:cs="Arial"/>
        </w:rPr>
      </w:pPr>
      <w:r w:rsidRPr="0001344B">
        <w:rPr>
          <w:rFonts w:eastAsia="Calibri" w:cs="Arial"/>
        </w:rPr>
        <w:t>7.5 Where a child is visibly upset or has an obvious injury, it is good practice to ask a child why they are upset or how an injury was caused, or respond to a child wanting to talk to you to help clarify vague concerns and result in the right action being taken.</w:t>
      </w:r>
    </w:p>
    <w:p w14:paraId="19B795E9" w14:textId="77777777" w:rsidR="00397F46" w:rsidRPr="0001344B" w:rsidRDefault="00397F46" w:rsidP="00397F46">
      <w:pPr>
        <w:tabs>
          <w:tab w:val="num" w:pos="792"/>
        </w:tabs>
        <w:spacing w:after="200" w:line="276" w:lineRule="auto"/>
        <w:jc w:val="left"/>
        <w:rPr>
          <w:rFonts w:eastAsia="Calibri" w:cs="Arial"/>
          <w:b/>
        </w:rPr>
      </w:pPr>
      <w:r w:rsidRPr="0001344B">
        <w:rPr>
          <w:rFonts w:eastAsia="Calibri" w:cs="Arial"/>
          <w:b/>
        </w:rPr>
        <w:t>REACT</w:t>
      </w:r>
    </w:p>
    <w:p w14:paraId="32FEC69D" w14:textId="77777777" w:rsidR="00397F46" w:rsidRPr="0001344B" w:rsidRDefault="00397F46" w:rsidP="00397F46">
      <w:pPr>
        <w:tabs>
          <w:tab w:val="num" w:pos="861"/>
        </w:tabs>
        <w:spacing w:after="200" w:line="276" w:lineRule="auto"/>
        <w:jc w:val="left"/>
        <w:rPr>
          <w:rFonts w:eastAsia="Calibri" w:cs="Arial"/>
        </w:rPr>
      </w:pPr>
      <w:r w:rsidRPr="0001344B">
        <w:rPr>
          <w:rFonts w:eastAsia="Calibri" w:cs="Arial"/>
        </w:rPr>
        <w:t>7.6 If you need to clarify information ask open-ended questions e.g.” Is there anything you'd like to tell me?", “Can you explain to me…” Can you describe to me…?”</w:t>
      </w:r>
    </w:p>
    <w:p w14:paraId="73164D00" w14:textId="77777777" w:rsidR="00397F46" w:rsidRPr="0001344B" w:rsidRDefault="00397F46" w:rsidP="00397F46">
      <w:pPr>
        <w:tabs>
          <w:tab w:val="num" w:pos="861"/>
        </w:tabs>
        <w:spacing w:after="200" w:line="276" w:lineRule="auto"/>
        <w:jc w:val="left"/>
        <w:rPr>
          <w:rFonts w:eastAsia="Calibri" w:cs="Arial"/>
        </w:rPr>
      </w:pPr>
      <w:r w:rsidRPr="0001344B">
        <w:rPr>
          <w:rFonts w:eastAsia="Calibri" w:cs="Arial"/>
        </w:rPr>
        <w:t xml:space="preserve">7.7 Never ask leading or suggestive questions e.g. 'Did he/she do anything that they shouldn't have done?' </w:t>
      </w:r>
    </w:p>
    <w:p w14:paraId="3994DC48" w14:textId="77777777" w:rsidR="00397F46" w:rsidRPr="0001344B" w:rsidRDefault="00397F46" w:rsidP="00397F46">
      <w:pPr>
        <w:tabs>
          <w:tab w:val="num" w:pos="861"/>
        </w:tabs>
        <w:spacing w:after="200" w:line="276" w:lineRule="auto"/>
        <w:jc w:val="left"/>
        <w:rPr>
          <w:rFonts w:eastAsia="Calibri" w:cs="Arial"/>
        </w:rPr>
      </w:pPr>
      <w:r w:rsidRPr="0001344B">
        <w:rPr>
          <w:rFonts w:eastAsia="Calibri" w:cs="Arial"/>
        </w:rPr>
        <w:t xml:space="preserve">7.8 Never ask 'accusing' questions e.g.” Why didn't you tell someone earlier?" </w:t>
      </w:r>
    </w:p>
    <w:p w14:paraId="1ED3838F" w14:textId="77777777" w:rsidR="00397F46" w:rsidRPr="0001344B" w:rsidRDefault="00397F46" w:rsidP="00397F46">
      <w:pPr>
        <w:tabs>
          <w:tab w:val="num" w:pos="861"/>
        </w:tabs>
        <w:spacing w:after="200" w:line="276" w:lineRule="auto"/>
        <w:jc w:val="left"/>
        <w:rPr>
          <w:rFonts w:eastAsia="Calibri" w:cs="Arial"/>
        </w:rPr>
      </w:pPr>
      <w:r w:rsidRPr="0001344B">
        <w:rPr>
          <w:rFonts w:eastAsia="Calibri" w:cs="Arial"/>
        </w:rPr>
        <w:t>7.9 Never criticise the alleged perpetrator, it may be someone that they will continue to live with.</w:t>
      </w:r>
    </w:p>
    <w:p w14:paraId="336AD0C7" w14:textId="77777777" w:rsidR="00397F46" w:rsidRPr="0001344B" w:rsidRDefault="00397F46" w:rsidP="00397F46">
      <w:pPr>
        <w:tabs>
          <w:tab w:val="num" w:pos="861"/>
        </w:tabs>
        <w:spacing w:after="200" w:line="276" w:lineRule="auto"/>
        <w:jc w:val="left"/>
        <w:rPr>
          <w:rFonts w:eastAsia="Calibri" w:cs="Arial"/>
        </w:rPr>
      </w:pPr>
      <w:r w:rsidRPr="0001344B">
        <w:rPr>
          <w:rFonts w:eastAsia="Calibri" w:cs="Arial"/>
        </w:rPr>
        <w:t>7.10 Never ask the pupil to repeat their disclosure for any other member of staff; it is your responsibility to share the information</w:t>
      </w:r>
    </w:p>
    <w:p w14:paraId="23D8353E" w14:textId="77777777" w:rsidR="00397F46" w:rsidRPr="0001344B" w:rsidRDefault="00397F46" w:rsidP="00397F46">
      <w:pPr>
        <w:tabs>
          <w:tab w:val="num" w:pos="861"/>
        </w:tabs>
        <w:spacing w:after="200" w:line="276" w:lineRule="auto"/>
        <w:jc w:val="left"/>
        <w:rPr>
          <w:rFonts w:eastAsia="Calibri" w:cs="Arial"/>
        </w:rPr>
      </w:pPr>
      <w:r w:rsidRPr="0001344B">
        <w:rPr>
          <w:rFonts w:eastAsia="Calibri" w:cs="Arial"/>
        </w:rPr>
        <w:t>7.11 These four factors may compromise enquiries that need to be made later by children’s social care or Police.</w:t>
      </w:r>
    </w:p>
    <w:p w14:paraId="387F41EC" w14:textId="77777777" w:rsidR="00397F46" w:rsidRPr="0001344B" w:rsidRDefault="00397F46" w:rsidP="00397F46">
      <w:pPr>
        <w:tabs>
          <w:tab w:val="num" w:pos="792"/>
        </w:tabs>
        <w:spacing w:after="200" w:line="276" w:lineRule="auto"/>
        <w:jc w:val="left"/>
        <w:rPr>
          <w:rFonts w:eastAsia="Calibri" w:cs="Arial"/>
          <w:b/>
        </w:rPr>
      </w:pPr>
      <w:r w:rsidRPr="0001344B">
        <w:rPr>
          <w:rFonts w:eastAsia="Calibri" w:cs="Arial"/>
          <w:b/>
        </w:rPr>
        <w:t>REASSURE</w:t>
      </w:r>
    </w:p>
    <w:p w14:paraId="0510CFA2" w14:textId="77777777" w:rsidR="00397F46" w:rsidRPr="0001344B" w:rsidRDefault="00397F46" w:rsidP="00397F46">
      <w:pPr>
        <w:tabs>
          <w:tab w:val="num" w:pos="861"/>
        </w:tabs>
        <w:spacing w:after="200" w:line="276" w:lineRule="auto"/>
        <w:jc w:val="left"/>
        <w:rPr>
          <w:rFonts w:eastAsia="Calibri" w:cs="Arial"/>
        </w:rPr>
      </w:pPr>
      <w:r w:rsidRPr="0001344B">
        <w:rPr>
          <w:rFonts w:eastAsia="Calibri" w:cs="Arial"/>
        </w:rPr>
        <w:t>7.12 Ensure that the child is aware that they have done the right thing in talking to you and that they have not done anything wrong.</w:t>
      </w:r>
    </w:p>
    <w:p w14:paraId="70FA259B" w14:textId="77777777" w:rsidR="00397F46" w:rsidRPr="0001344B" w:rsidRDefault="00397F46" w:rsidP="00397F46">
      <w:pPr>
        <w:tabs>
          <w:tab w:val="num" w:pos="861"/>
        </w:tabs>
        <w:spacing w:after="200" w:line="276" w:lineRule="auto"/>
        <w:jc w:val="left"/>
        <w:rPr>
          <w:rFonts w:eastAsia="Calibri" w:cs="Arial"/>
        </w:rPr>
      </w:pPr>
      <w:r w:rsidRPr="0001344B">
        <w:rPr>
          <w:rFonts w:eastAsia="Calibri" w:cs="Arial"/>
        </w:rPr>
        <w:t>7.13 If you have any concerns that the child has been, or is at risk of harm, you must tell them that you will speak to someone to get help.</w:t>
      </w:r>
    </w:p>
    <w:p w14:paraId="4781AE82" w14:textId="77777777" w:rsidR="00397F46" w:rsidRPr="0001344B" w:rsidRDefault="00397F46" w:rsidP="00397F46">
      <w:pPr>
        <w:tabs>
          <w:tab w:val="num" w:pos="792"/>
        </w:tabs>
        <w:spacing w:after="200" w:line="276" w:lineRule="auto"/>
        <w:jc w:val="left"/>
        <w:rPr>
          <w:rFonts w:eastAsia="Calibri" w:cs="Arial"/>
          <w:b/>
        </w:rPr>
      </w:pPr>
      <w:r w:rsidRPr="0001344B">
        <w:rPr>
          <w:rFonts w:eastAsia="Calibri" w:cs="Arial"/>
          <w:b/>
        </w:rPr>
        <w:t>RECORD</w:t>
      </w:r>
    </w:p>
    <w:p w14:paraId="55108D2A" w14:textId="77777777" w:rsidR="00397F46" w:rsidRPr="0001344B" w:rsidRDefault="00397F46" w:rsidP="00397F46">
      <w:pPr>
        <w:tabs>
          <w:tab w:val="num" w:pos="861"/>
        </w:tabs>
        <w:spacing w:after="200" w:line="276" w:lineRule="auto"/>
        <w:jc w:val="left"/>
        <w:rPr>
          <w:rFonts w:eastAsia="Calibri" w:cs="Arial"/>
        </w:rPr>
      </w:pPr>
      <w:r w:rsidRPr="0001344B">
        <w:rPr>
          <w:rFonts w:eastAsia="Calibri" w:cs="Arial"/>
        </w:rPr>
        <w:t xml:space="preserve">7.14 Make notes as soon as possible afterwards using the words that the child has used. </w:t>
      </w:r>
    </w:p>
    <w:p w14:paraId="77045939" w14:textId="77777777" w:rsidR="00397F46" w:rsidRPr="0001344B" w:rsidRDefault="00397F46" w:rsidP="00397F46">
      <w:pPr>
        <w:tabs>
          <w:tab w:val="num" w:pos="861"/>
        </w:tabs>
        <w:spacing w:after="200" w:line="276" w:lineRule="auto"/>
        <w:jc w:val="left"/>
        <w:rPr>
          <w:rFonts w:eastAsia="Calibri" w:cs="Arial"/>
        </w:rPr>
      </w:pPr>
      <w:r w:rsidRPr="0001344B">
        <w:rPr>
          <w:rFonts w:eastAsia="Calibri" w:cs="Arial"/>
        </w:rPr>
        <w:t xml:space="preserve">7.15 Do not record your assumptions and interpretations, just what you heard and saw. </w:t>
      </w:r>
    </w:p>
    <w:p w14:paraId="7CDFDF28" w14:textId="77777777" w:rsidR="00397F46" w:rsidRPr="0001344B" w:rsidRDefault="00397F46" w:rsidP="00397F46">
      <w:pPr>
        <w:tabs>
          <w:tab w:val="num" w:pos="861"/>
        </w:tabs>
        <w:spacing w:after="200" w:line="276" w:lineRule="auto"/>
        <w:jc w:val="left"/>
        <w:rPr>
          <w:rFonts w:eastAsia="Calibri" w:cs="Arial"/>
        </w:rPr>
      </w:pPr>
      <w:r w:rsidRPr="0001344B">
        <w:rPr>
          <w:rFonts w:eastAsia="Calibri" w:cs="Arial"/>
        </w:rPr>
        <w:t>7.16 Do not destroy original notes even if you later write things up more neatly and fully.</w:t>
      </w:r>
    </w:p>
    <w:p w14:paraId="338100B0" w14:textId="77777777" w:rsidR="00397F46" w:rsidRPr="0001344B" w:rsidRDefault="00397F46" w:rsidP="00397F46">
      <w:pPr>
        <w:tabs>
          <w:tab w:val="num" w:pos="861"/>
        </w:tabs>
        <w:spacing w:after="200" w:line="276" w:lineRule="auto"/>
        <w:jc w:val="left"/>
        <w:rPr>
          <w:rFonts w:eastAsia="Calibri" w:cs="Arial"/>
        </w:rPr>
      </w:pPr>
      <w:r w:rsidRPr="0001344B">
        <w:rPr>
          <w:rFonts w:eastAsia="Calibri" w:cs="Arial"/>
        </w:rPr>
        <w:t>7.17 Record the date, time and place of the disclosure.</w:t>
      </w:r>
    </w:p>
    <w:p w14:paraId="77041CDA" w14:textId="77777777" w:rsidR="00397F46" w:rsidRPr="00397F46" w:rsidRDefault="00397F46" w:rsidP="00397F46">
      <w:pPr>
        <w:tabs>
          <w:tab w:val="num" w:pos="861"/>
        </w:tabs>
        <w:spacing w:after="200" w:line="276" w:lineRule="auto"/>
        <w:jc w:val="both"/>
        <w:rPr>
          <w:rFonts w:eastAsia="Calibri" w:cs="Arial"/>
          <w:i/>
          <w:color w:val="00B0F0"/>
          <w:sz w:val="22"/>
        </w:rPr>
      </w:pPr>
      <w:r w:rsidRPr="0001344B">
        <w:rPr>
          <w:rFonts w:eastAsia="Calibri" w:cs="Arial"/>
        </w:rPr>
        <w:t>7.18 Sign any written records and identify your position in the school setting.</w:t>
      </w:r>
      <w:r>
        <w:rPr>
          <w:rFonts w:eastAsia="Calibri" w:cs="Arial"/>
        </w:rPr>
        <w:t xml:space="preserve"> </w:t>
      </w:r>
      <w:r w:rsidRPr="00556B23">
        <w:rPr>
          <w:rFonts w:eastAsia="Calibri" w:cs="Arial"/>
          <w:i/>
          <w:color w:val="00B0F0"/>
          <w:sz w:val="22"/>
        </w:rPr>
        <w:t xml:space="preserve">Each member of staff has a unique password and username to get onto My Concern, this acts as the signature as it states who has recorded the information or original concern. </w:t>
      </w:r>
    </w:p>
    <w:p w14:paraId="73D3CAE2" w14:textId="77777777" w:rsidR="00397F46" w:rsidRPr="0001344B" w:rsidRDefault="00397F46" w:rsidP="00397F46">
      <w:pPr>
        <w:tabs>
          <w:tab w:val="num" w:pos="861"/>
        </w:tabs>
        <w:spacing w:after="200" w:line="276" w:lineRule="auto"/>
        <w:jc w:val="left"/>
        <w:rPr>
          <w:rFonts w:eastAsia="Calibri" w:cs="Arial"/>
        </w:rPr>
      </w:pPr>
      <w:r w:rsidRPr="0001344B">
        <w:rPr>
          <w:rFonts w:eastAsia="Calibri" w:cs="Arial"/>
        </w:rPr>
        <w:t>7.19 Do not ask a child to write an account or sign any of your documentation as this may compromise enquiries that need to be made later by children’s social care or Police.</w:t>
      </w:r>
    </w:p>
    <w:p w14:paraId="1F1B2B54" w14:textId="77777777" w:rsidR="00397F46" w:rsidRPr="0001344B" w:rsidRDefault="00397F46" w:rsidP="00397F46">
      <w:pPr>
        <w:tabs>
          <w:tab w:val="num" w:pos="792"/>
        </w:tabs>
        <w:spacing w:after="200" w:line="276" w:lineRule="auto"/>
        <w:jc w:val="left"/>
        <w:rPr>
          <w:rFonts w:eastAsia="Calibri" w:cs="Arial"/>
          <w:b/>
        </w:rPr>
      </w:pPr>
      <w:r w:rsidRPr="0001344B">
        <w:rPr>
          <w:rFonts w:eastAsia="Calibri" w:cs="Arial"/>
          <w:b/>
        </w:rPr>
        <w:t>REFER</w:t>
      </w:r>
    </w:p>
    <w:p w14:paraId="7059E64B" w14:textId="77777777" w:rsidR="00397F46" w:rsidRPr="0001344B" w:rsidRDefault="00397F46" w:rsidP="00397F46">
      <w:pPr>
        <w:tabs>
          <w:tab w:val="num" w:pos="861"/>
        </w:tabs>
        <w:spacing w:after="200" w:line="276" w:lineRule="auto"/>
        <w:jc w:val="left"/>
        <w:rPr>
          <w:rFonts w:eastAsia="Calibri" w:cs="Arial"/>
        </w:rPr>
      </w:pPr>
      <w:r w:rsidRPr="0001344B">
        <w:rPr>
          <w:rFonts w:eastAsia="Calibri" w:cs="Arial"/>
        </w:rPr>
        <w:t xml:space="preserve">7.20 Immediately inform the Designated </w:t>
      </w:r>
      <w:r>
        <w:rPr>
          <w:rFonts w:eastAsia="Calibri" w:cs="Arial"/>
        </w:rPr>
        <w:t xml:space="preserve">Safeguarding Lead </w:t>
      </w:r>
      <w:r w:rsidRPr="0001344B">
        <w:rPr>
          <w:rFonts w:eastAsia="Calibri" w:cs="Arial"/>
        </w:rPr>
        <w:t xml:space="preserve">for child protection (insert details) or in their absence the Deputy Designated </w:t>
      </w:r>
      <w:r>
        <w:rPr>
          <w:rFonts w:eastAsia="Calibri" w:cs="Arial"/>
        </w:rPr>
        <w:t xml:space="preserve">Safeguarding Lead </w:t>
      </w:r>
      <w:r w:rsidRPr="0001344B">
        <w:rPr>
          <w:rFonts w:eastAsia="Calibri" w:cs="Arial"/>
        </w:rPr>
        <w:t>Person for child protection (insert details) who will be responsible for following the appropriate procedures. In the absence of anyone being available in school, contact</w:t>
      </w:r>
      <w:r>
        <w:rPr>
          <w:rFonts w:eastAsia="Calibri" w:cs="Arial"/>
        </w:rPr>
        <w:t>ing MASH for advice</w:t>
      </w:r>
      <w:r w:rsidRPr="0001344B">
        <w:rPr>
          <w:rFonts w:eastAsia="Calibri" w:cs="Arial"/>
        </w:rPr>
        <w:t xml:space="preserve">. </w:t>
      </w:r>
    </w:p>
    <w:p w14:paraId="43E4AE9A" w14:textId="77777777" w:rsidR="00397F46" w:rsidRPr="0001344B" w:rsidRDefault="00397F46" w:rsidP="00397F46">
      <w:pPr>
        <w:tabs>
          <w:tab w:val="num" w:pos="861"/>
        </w:tabs>
        <w:spacing w:after="200" w:line="276" w:lineRule="auto"/>
        <w:jc w:val="left"/>
        <w:rPr>
          <w:rFonts w:eastAsia="Calibri" w:cs="Arial"/>
        </w:rPr>
      </w:pPr>
      <w:r w:rsidRPr="0001344B">
        <w:rPr>
          <w:rFonts w:eastAsia="Calibri" w:cs="Arial"/>
        </w:rPr>
        <w:t xml:space="preserve">7.21 To consult with your Designated </w:t>
      </w:r>
      <w:r>
        <w:rPr>
          <w:rFonts w:eastAsia="Calibri" w:cs="Arial"/>
        </w:rPr>
        <w:t xml:space="preserve">Safeguarding Practitioner </w:t>
      </w:r>
      <w:r w:rsidRPr="0001344B">
        <w:rPr>
          <w:rFonts w:eastAsia="Calibri" w:cs="Arial"/>
        </w:rPr>
        <w:t xml:space="preserve">does not mean a referral has been made. This decision is the responsibility of the Designated </w:t>
      </w:r>
      <w:r>
        <w:rPr>
          <w:rFonts w:eastAsia="Calibri" w:cs="Arial"/>
        </w:rPr>
        <w:t>Safeguarding Lead</w:t>
      </w:r>
      <w:r w:rsidRPr="0001344B">
        <w:rPr>
          <w:rFonts w:eastAsia="Calibri" w:cs="Arial"/>
        </w:rPr>
        <w:t xml:space="preserve"> who will contact the appropriate agency as and when required.</w:t>
      </w:r>
    </w:p>
    <w:p w14:paraId="370B1E64" w14:textId="77777777" w:rsidR="00397F46" w:rsidRPr="0001344B" w:rsidRDefault="00397F46" w:rsidP="00397F46">
      <w:pPr>
        <w:tabs>
          <w:tab w:val="num" w:pos="861"/>
        </w:tabs>
        <w:spacing w:after="200" w:line="276" w:lineRule="auto"/>
        <w:jc w:val="left"/>
        <w:rPr>
          <w:rFonts w:eastAsia="Calibri" w:cs="Arial"/>
        </w:rPr>
      </w:pPr>
      <w:r w:rsidRPr="0001344B">
        <w:rPr>
          <w:rFonts w:eastAsia="Calibri" w:cs="Arial"/>
        </w:rPr>
        <w:t xml:space="preserve">7.22 If you are unhappy about the response you receive from your Designated </w:t>
      </w:r>
      <w:r>
        <w:rPr>
          <w:rFonts w:eastAsia="Calibri" w:cs="Arial"/>
        </w:rPr>
        <w:t xml:space="preserve">Safeguarding Lead </w:t>
      </w:r>
      <w:r w:rsidRPr="0001344B">
        <w:rPr>
          <w:rFonts w:eastAsia="Calibri" w:cs="Arial"/>
        </w:rPr>
        <w:t>contact Sandwell Children’s Trust Contact Centre on 0121 569 3100 where you may be put through to speak to a qualified social worker.</w:t>
      </w:r>
    </w:p>
    <w:p w14:paraId="4099B101" w14:textId="77777777" w:rsidR="00397F46" w:rsidRDefault="00397F46" w:rsidP="00397F46">
      <w:pPr>
        <w:spacing w:after="200" w:line="276" w:lineRule="auto"/>
        <w:jc w:val="left"/>
        <w:rPr>
          <w:rFonts w:eastAsia="Calibri" w:cs="Arial"/>
          <w:b/>
          <w:highlight w:val="yellow"/>
        </w:rPr>
      </w:pPr>
      <w:r w:rsidRPr="00397F46">
        <w:rPr>
          <w:rFonts w:eastAsia="Calibri" w:cs="Arial"/>
          <w:b/>
          <w:highlight w:val="yellow"/>
        </w:rPr>
        <w:t>UNDER NO CIRCUMSTANCES SHOULD YOU LEAVE SCHOOL WITHOUT DISCUSSING YOUR CONCERNS WITH SOMEONE.</w:t>
      </w:r>
    </w:p>
    <w:p w14:paraId="20468986" w14:textId="34674CD4" w:rsidR="00397F46" w:rsidRDefault="00397F46" w:rsidP="00397F46">
      <w:pPr>
        <w:spacing w:after="200" w:line="276" w:lineRule="auto"/>
        <w:jc w:val="left"/>
        <w:rPr>
          <w:rFonts w:eastAsia="Calibri" w:cs="Arial"/>
          <w:b/>
        </w:rPr>
      </w:pPr>
    </w:p>
    <w:p w14:paraId="79FB2CC4" w14:textId="33F14D8B" w:rsidR="006C71B4" w:rsidRDefault="006C71B4" w:rsidP="00397F46">
      <w:pPr>
        <w:spacing w:after="200" w:line="276" w:lineRule="auto"/>
        <w:jc w:val="left"/>
        <w:rPr>
          <w:rFonts w:eastAsia="Calibri" w:cs="Arial"/>
          <w:b/>
        </w:rPr>
      </w:pPr>
    </w:p>
    <w:p w14:paraId="4B38AE87" w14:textId="588C537F" w:rsidR="006C71B4" w:rsidRDefault="006C71B4" w:rsidP="00397F46">
      <w:pPr>
        <w:spacing w:after="200" w:line="276" w:lineRule="auto"/>
        <w:jc w:val="left"/>
        <w:rPr>
          <w:rFonts w:eastAsia="Calibri" w:cs="Arial"/>
          <w:b/>
        </w:rPr>
      </w:pPr>
    </w:p>
    <w:p w14:paraId="1A6C22E7" w14:textId="4183C3BF" w:rsidR="006C71B4" w:rsidRDefault="006C71B4" w:rsidP="00397F46">
      <w:pPr>
        <w:spacing w:after="200" w:line="276" w:lineRule="auto"/>
        <w:jc w:val="left"/>
        <w:rPr>
          <w:rFonts w:eastAsia="Calibri" w:cs="Arial"/>
          <w:b/>
        </w:rPr>
      </w:pPr>
    </w:p>
    <w:p w14:paraId="76F94954" w14:textId="77777777" w:rsidR="006C71B4" w:rsidRDefault="006C71B4" w:rsidP="00397F46">
      <w:pPr>
        <w:spacing w:after="200" w:line="276" w:lineRule="auto"/>
        <w:jc w:val="left"/>
        <w:rPr>
          <w:rFonts w:eastAsia="Calibri" w:cs="Arial"/>
          <w:b/>
        </w:rPr>
      </w:pPr>
    </w:p>
    <w:p w14:paraId="4D168B0F" w14:textId="77777777" w:rsidR="00397F46" w:rsidRPr="0001344B" w:rsidRDefault="00397F46" w:rsidP="00397F46">
      <w:pPr>
        <w:spacing w:after="200" w:line="276" w:lineRule="auto"/>
        <w:jc w:val="left"/>
        <w:rPr>
          <w:rStyle w:val="Hyperlink"/>
          <w:rFonts w:eastAsia="Calibri" w:cs="Arial"/>
          <w:b/>
        </w:rPr>
      </w:pPr>
      <w:r w:rsidRPr="0001344B">
        <w:rPr>
          <w:rFonts w:eastAsia="Calibri" w:cs="Arial"/>
          <w:b/>
        </w:rPr>
        <w:fldChar w:fldCharType="begin"/>
      </w:r>
      <w:r w:rsidRPr="0001344B">
        <w:rPr>
          <w:rFonts w:eastAsia="Calibri" w:cs="Arial"/>
          <w:b/>
        </w:rPr>
        <w:instrText xml:space="preserve"> HYPERLINK  \l "Making_Referral" </w:instrText>
      </w:r>
      <w:r w:rsidRPr="0001344B">
        <w:rPr>
          <w:rFonts w:eastAsia="Calibri" w:cs="Arial"/>
          <w:b/>
        </w:rPr>
      </w:r>
      <w:r w:rsidRPr="0001344B">
        <w:rPr>
          <w:rFonts w:eastAsia="Calibri" w:cs="Arial"/>
          <w:b/>
        </w:rPr>
        <w:fldChar w:fldCharType="separate"/>
      </w:r>
      <w:r w:rsidRPr="0001344B">
        <w:rPr>
          <w:rStyle w:val="Hyperlink"/>
          <w:rFonts w:eastAsia="Calibri" w:cs="Arial"/>
          <w:b/>
          <w:color w:val="33CCCC"/>
        </w:rPr>
        <w:t>8. Making a Referral</w:t>
      </w:r>
    </w:p>
    <w:p w14:paraId="74E18CD2" w14:textId="77777777" w:rsidR="00397F46" w:rsidRPr="0001344B" w:rsidRDefault="00397F46" w:rsidP="00397F46">
      <w:pPr>
        <w:tabs>
          <w:tab w:val="num" w:pos="861"/>
        </w:tabs>
        <w:spacing w:after="200" w:line="276" w:lineRule="auto"/>
        <w:jc w:val="left"/>
        <w:rPr>
          <w:rFonts w:eastAsia="Calibri" w:cs="Arial"/>
        </w:rPr>
      </w:pPr>
      <w:r w:rsidRPr="0001344B">
        <w:rPr>
          <w:rFonts w:eastAsia="Calibri" w:cs="Arial"/>
          <w:b/>
        </w:rPr>
        <w:fldChar w:fldCharType="end"/>
      </w:r>
      <w:r w:rsidRPr="0001344B">
        <w:rPr>
          <w:rFonts w:eastAsia="Calibri" w:cs="Arial"/>
        </w:rPr>
        <w:t xml:space="preserve">8.1 A referral involves sharing information in line with Multi Agency Threshold Document to either the </w:t>
      </w:r>
      <w:r>
        <w:rPr>
          <w:rFonts w:eastAsia="Calibri" w:cs="Arial"/>
        </w:rPr>
        <w:t>Strengthening families Team</w:t>
      </w:r>
      <w:r w:rsidRPr="0001344B">
        <w:rPr>
          <w:rFonts w:eastAsia="Calibri" w:cs="Arial"/>
        </w:rPr>
        <w:t>, with the consent of the parents/carers, Multi Agency Safeguarding Hub (MASH) or the Police in matters of immediate risk (see Appendix C).</w:t>
      </w:r>
    </w:p>
    <w:p w14:paraId="0BE45458" w14:textId="77777777" w:rsidR="00397F46" w:rsidRPr="0001344B" w:rsidRDefault="00397F46" w:rsidP="00397F46">
      <w:pPr>
        <w:tabs>
          <w:tab w:val="num" w:pos="861"/>
        </w:tabs>
        <w:spacing w:after="200" w:line="276" w:lineRule="auto"/>
        <w:jc w:val="left"/>
        <w:rPr>
          <w:rFonts w:eastAsia="Calibri" w:cs="Arial"/>
        </w:rPr>
      </w:pPr>
      <w:r w:rsidRPr="0001344B">
        <w:rPr>
          <w:rFonts w:eastAsia="Calibri" w:cs="Arial"/>
        </w:rPr>
        <w:t xml:space="preserve">8.2 Parents/carers should be informed if a referral is being made except in the circumstances outlined in </w:t>
      </w:r>
      <w:hyperlink w:anchor="P9" w:history="1">
        <w:r w:rsidRPr="0001344B">
          <w:rPr>
            <w:rFonts w:eastAsia="Calibri" w:cs="Arial"/>
          </w:rPr>
          <w:t>communication with parents</w:t>
        </w:r>
      </w:hyperlink>
      <w:r w:rsidRPr="0001344B">
        <w:rPr>
          <w:rFonts w:eastAsia="Calibri" w:cs="Arial"/>
        </w:rPr>
        <w:t xml:space="preserve"> </w:t>
      </w:r>
      <w:proofErr w:type="gramStart"/>
      <w:r w:rsidRPr="0001344B">
        <w:rPr>
          <w:rFonts w:eastAsia="Calibri" w:cs="Arial"/>
          <w:b/>
        </w:rPr>
        <w:t>(</w:t>
      </w:r>
      <w:r>
        <w:rPr>
          <w:rFonts w:eastAsia="Calibri" w:cs="Arial"/>
          <w:b/>
        </w:rPr>
        <w:t xml:space="preserve"> If</w:t>
      </w:r>
      <w:proofErr w:type="gramEnd"/>
      <w:r>
        <w:rPr>
          <w:rFonts w:eastAsia="Calibri" w:cs="Arial"/>
          <w:b/>
        </w:rPr>
        <w:t xml:space="preserve"> i</w:t>
      </w:r>
      <w:r w:rsidRPr="0001344B">
        <w:rPr>
          <w:rFonts w:eastAsia="Calibri" w:cs="Arial"/>
          <w:b/>
        </w:rPr>
        <w:t>t puts a child at further risk of harm)</w:t>
      </w:r>
    </w:p>
    <w:p w14:paraId="518477C7" w14:textId="77777777" w:rsidR="00397F46" w:rsidRPr="0001344B" w:rsidRDefault="00397F46" w:rsidP="00397F46">
      <w:pPr>
        <w:tabs>
          <w:tab w:val="num" w:pos="861"/>
        </w:tabs>
        <w:spacing w:after="200" w:line="276" w:lineRule="auto"/>
        <w:jc w:val="left"/>
        <w:rPr>
          <w:rFonts w:eastAsia="Calibri" w:cs="Arial"/>
        </w:rPr>
      </w:pPr>
      <w:r w:rsidRPr="0001344B">
        <w:rPr>
          <w:rFonts w:eastAsia="Calibri" w:cs="Arial"/>
        </w:rPr>
        <w:t>8.3 However, inability to inform parents for any reason should not prevent a referral being made to children’s social care via the MASH Service. It would then become a joint decision with Sandwell Children’s Trust about how and when the parents should be approached and by whom.</w:t>
      </w:r>
    </w:p>
    <w:p w14:paraId="61F3F5E4" w14:textId="77777777" w:rsidR="00397F46" w:rsidRPr="0001344B" w:rsidRDefault="00397F46" w:rsidP="00397F46">
      <w:pPr>
        <w:tabs>
          <w:tab w:val="num" w:pos="861"/>
        </w:tabs>
        <w:spacing w:after="200" w:line="276" w:lineRule="auto"/>
        <w:jc w:val="left"/>
        <w:rPr>
          <w:rFonts w:eastAsia="Calibri" w:cs="Arial"/>
        </w:rPr>
      </w:pPr>
      <w:r w:rsidRPr="0001344B">
        <w:rPr>
          <w:rFonts w:eastAsia="Calibri" w:cs="Arial"/>
        </w:rPr>
        <w:t xml:space="preserve">8.4 If lower level multi agency support is required for a child and/or their family, the Designated </w:t>
      </w:r>
      <w:r>
        <w:rPr>
          <w:rFonts w:eastAsia="Calibri" w:cs="Arial"/>
        </w:rPr>
        <w:t xml:space="preserve">Safeguarding Lead </w:t>
      </w:r>
      <w:r w:rsidRPr="0001344B">
        <w:rPr>
          <w:rFonts w:eastAsia="Calibri" w:cs="Arial"/>
        </w:rPr>
        <w:t xml:space="preserve">will, with consent of the parent/carer, </w:t>
      </w:r>
      <w:r>
        <w:rPr>
          <w:rFonts w:eastAsia="Calibri" w:cs="Arial"/>
        </w:rPr>
        <w:t>complete an early Help assessment</w:t>
      </w:r>
      <w:r w:rsidRPr="0001344B">
        <w:rPr>
          <w:rFonts w:eastAsia="Calibri" w:cs="Arial"/>
        </w:rPr>
        <w:t xml:space="preserve"> to enable the most appropriate services and support to be </w:t>
      </w:r>
      <w:r w:rsidRPr="008028CF">
        <w:rPr>
          <w:rFonts w:eastAsia="Calibri" w:cs="Arial"/>
        </w:rPr>
        <w:t>identified</w:t>
      </w:r>
      <w:r w:rsidRPr="0001344B">
        <w:rPr>
          <w:rFonts w:eastAsia="Calibri" w:cs="Arial"/>
        </w:rPr>
        <w:t>. This may be targeted multi-agency support to help the family resolve any identified concerns.</w:t>
      </w:r>
    </w:p>
    <w:p w14:paraId="672D1B8B" w14:textId="77777777" w:rsidR="00397F46" w:rsidRPr="0001344B" w:rsidRDefault="00397F46" w:rsidP="00397F46">
      <w:pPr>
        <w:tabs>
          <w:tab w:val="num" w:pos="861"/>
        </w:tabs>
        <w:spacing w:after="200" w:line="276" w:lineRule="auto"/>
        <w:jc w:val="left"/>
        <w:rPr>
          <w:rFonts w:eastAsia="Calibri" w:cs="Arial"/>
        </w:rPr>
      </w:pPr>
      <w:r w:rsidRPr="0001344B">
        <w:rPr>
          <w:rFonts w:eastAsia="Calibri" w:cs="Arial"/>
        </w:rPr>
        <w:t xml:space="preserve">8.5 If the concerns are more complex and require statutory intervention then the Designated </w:t>
      </w:r>
      <w:r>
        <w:rPr>
          <w:rFonts w:eastAsia="Calibri" w:cs="Arial"/>
        </w:rPr>
        <w:t xml:space="preserve">Safeguarding Lead </w:t>
      </w:r>
      <w:r w:rsidRPr="0001344B">
        <w:rPr>
          <w:rFonts w:eastAsia="Calibri" w:cs="Arial"/>
        </w:rPr>
        <w:t xml:space="preserve">will refer the matter to children’s social care via the MASH service where a decision will be made whether any enquiries are needed under Section 17 (child in need enquiry) or Section 47 (child protection enquiry) of the Children Act 1989. A flowchart can be found at </w:t>
      </w:r>
      <w:hyperlink w:anchor="App_C" w:history="1">
        <w:r w:rsidRPr="0001344B">
          <w:rPr>
            <w:rFonts w:eastAsia="Calibri" w:cs="Arial"/>
          </w:rPr>
          <w:t>Append</w:t>
        </w:r>
        <w:r w:rsidRPr="0001344B">
          <w:rPr>
            <w:rFonts w:eastAsia="Calibri" w:cs="Arial"/>
          </w:rPr>
          <w:t>i</w:t>
        </w:r>
        <w:r w:rsidRPr="0001344B">
          <w:rPr>
            <w:rFonts w:eastAsia="Calibri" w:cs="Arial"/>
          </w:rPr>
          <w:t>x D</w:t>
        </w:r>
      </w:hyperlink>
      <w:r w:rsidRPr="0001344B">
        <w:rPr>
          <w:rFonts w:eastAsia="Calibri" w:cs="Arial"/>
        </w:rPr>
        <w:t xml:space="preserve"> detailing the referral procedure.</w:t>
      </w:r>
    </w:p>
    <w:p w14:paraId="48869D08" w14:textId="77777777" w:rsidR="00397F46" w:rsidRPr="0001344B" w:rsidRDefault="00397F46" w:rsidP="00397F46">
      <w:pPr>
        <w:spacing w:after="200" w:line="276" w:lineRule="auto"/>
        <w:jc w:val="left"/>
        <w:rPr>
          <w:rFonts w:eastAsia="Calibri" w:cs="Arial"/>
          <w:b/>
        </w:rPr>
      </w:pPr>
      <w:r w:rsidRPr="0001344B">
        <w:rPr>
          <w:rFonts w:eastAsia="Calibri" w:cs="Arial"/>
          <w:b/>
        </w:rPr>
        <w:t xml:space="preserve">How to make a referral to Children’s Social Care if a child is at risk of significant harm </w:t>
      </w:r>
    </w:p>
    <w:p w14:paraId="6F430735" w14:textId="77777777" w:rsidR="00397F46" w:rsidRPr="0001344B" w:rsidRDefault="00397F46" w:rsidP="00397F46">
      <w:pPr>
        <w:tabs>
          <w:tab w:val="num" w:pos="861"/>
        </w:tabs>
        <w:spacing w:after="200" w:line="276" w:lineRule="auto"/>
        <w:jc w:val="left"/>
        <w:rPr>
          <w:rFonts w:eastAsia="Calibri" w:cs="Arial"/>
        </w:rPr>
      </w:pPr>
      <w:r w:rsidRPr="0001344B">
        <w:rPr>
          <w:rFonts w:eastAsia="Calibri" w:cs="Arial"/>
          <w:b/>
        </w:rPr>
        <w:t>8.6 Step 1</w:t>
      </w:r>
      <w:r w:rsidRPr="0001344B">
        <w:rPr>
          <w:rFonts w:eastAsia="Calibri" w:cs="Arial"/>
        </w:rPr>
        <w:t xml:space="preserve"> - Complete a </w:t>
      </w:r>
      <w:r w:rsidRPr="008028CF">
        <w:rPr>
          <w:rFonts w:eastAsia="Calibri" w:cs="Arial"/>
        </w:rPr>
        <w:t>Multi-Agency</w:t>
      </w:r>
      <w:r w:rsidRPr="0001344B">
        <w:rPr>
          <w:rFonts w:eastAsia="Calibri" w:cs="Arial"/>
        </w:rPr>
        <w:t xml:space="preserve"> Referral Form (MARF) including any relevant body Map and/or Child Exploitation Screening form and send in to the MASH secure email address on the front of the form. Be prepared to give as much of the following information as possible using the SAFER guidelines (see </w:t>
      </w:r>
      <w:hyperlink w:anchor="APP_B" w:history="1">
        <w:r w:rsidRPr="0001344B">
          <w:rPr>
            <w:rFonts w:eastAsia="Calibri" w:cs="Arial"/>
          </w:rPr>
          <w:t>Appen</w:t>
        </w:r>
        <w:r w:rsidRPr="0001344B">
          <w:rPr>
            <w:rFonts w:eastAsia="Calibri" w:cs="Arial"/>
          </w:rPr>
          <w:t>d</w:t>
        </w:r>
        <w:r w:rsidRPr="0001344B">
          <w:rPr>
            <w:rFonts w:eastAsia="Calibri" w:cs="Arial"/>
          </w:rPr>
          <w:t xml:space="preserve">ix </w:t>
        </w:r>
        <w:r w:rsidRPr="0001344B">
          <w:rPr>
            <w:rFonts w:eastAsia="Calibri" w:cs="Arial"/>
          </w:rPr>
          <w:t>B</w:t>
        </w:r>
      </w:hyperlink>
      <w:r w:rsidRPr="0001344B">
        <w:rPr>
          <w:rFonts w:eastAsia="Calibri" w:cs="Arial"/>
        </w:rPr>
        <w:t xml:space="preserve">). If there are any Child Sexual Exploitation (CSE) </w:t>
      </w:r>
      <w:r w:rsidRPr="008028CF">
        <w:rPr>
          <w:rFonts w:eastAsia="Calibri" w:cs="Arial"/>
        </w:rPr>
        <w:t>concerns,</w:t>
      </w:r>
      <w:r w:rsidRPr="0001344B">
        <w:rPr>
          <w:rFonts w:eastAsia="Calibri" w:cs="Arial"/>
        </w:rPr>
        <w:t xml:space="preserve"> then a CSE screening tool should always be completed and submitted to Sandwell Children’s Trust</w:t>
      </w:r>
    </w:p>
    <w:p w14:paraId="79786B25" w14:textId="77777777" w:rsidR="00397F46" w:rsidRPr="0001344B" w:rsidRDefault="00397F46" w:rsidP="00397F46">
      <w:pPr>
        <w:tabs>
          <w:tab w:val="num" w:pos="861"/>
        </w:tabs>
        <w:spacing w:after="200" w:line="276" w:lineRule="auto"/>
        <w:jc w:val="left"/>
        <w:rPr>
          <w:rFonts w:eastAsia="Calibri" w:cs="Arial"/>
        </w:rPr>
      </w:pPr>
      <w:r w:rsidRPr="0001344B">
        <w:rPr>
          <w:rFonts w:eastAsia="Calibri" w:cs="Arial"/>
          <w:b/>
        </w:rPr>
        <w:t>8.7 Step 2</w:t>
      </w:r>
      <w:r w:rsidRPr="0001344B">
        <w:rPr>
          <w:rFonts w:eastAsia="Calibri" w:cs="Arial"/>
        </w:rPr>
        <w:t xml:space="preserve"> - If a child is at imminent significant risk of harm/immediate danger (and reporting concerns cannot wait an hour while a MARF is completed) the referrer should consider telephoning 999 and Sandwell Children’s Trust contact centre (0121 569 3100). A MARF will also need to be completed within an hour of reporting the concern</w:t>
      </w:r>
    </w:p>
    <w:p w14:paraId="1BB3640D" w14:textId="77777777" w:rsidR="00397F46" w:rsidRPr="0001344B" w:rsidRDefault="00397F46" w:rsidP="00397F46">
      <w:pPr>
        <w:tabs>
          <w:tab w:val="num" w:pos="861"/>
        </w:tabs>
        <w:spacing w:after="200" w:line="276" w:lineRule="auto"/>
        <w:jc w:val="left"/>
        <w:rPr>
          <w:rFonts w:eastAsia="Calibri" w:cs="Arial"/>
        </w:rPr>
      </w:pPr>
      <w:r w:rsidRPr="0001344B">
        <w:rPr>
          <w:rFonts w:eastAsia="Calibri" w:cs="Arial"/>
          <w:b/>
        </w:rPr>
        <w:t>8.8</w:t>
      </w:r>
      <w:r w:rsidRPr="0001344B">
        <w:rPr>
          <w:rFonts w:eastAsia="Calibri" w:cs="Arial"/>
        </w:rPr>
        <w:t xml:space="preserve"> </w:t>
      </w:r>
      <w:r w:rsidRPr="0001344B">
        <w:rPr>
          <w:rFonts w:eastAsia="Calibri" w:cs="Arial"/>
          <w:b/>
        </w:rPr>
        <w:t>Step 3</w:t>
      </w:r>
      <w:r w:rsidRPr="0001344B">
        <w:rPr>
          <w:rFonts w:eastAsia="Calibri" w:cs="Arial"/>
        </w:rPr>
        <w:t xml:space="preserve"> - Accurately record the action agreed following the referral or that no further action is to be taken and the reasons for this decision noting with whom discussions were held and who made the decisions on the appropriate school form.</w:t>
      </w:r>
    </w:p>
    <w:p w14:paraId="4C121912" w14:textId="77777777" w:rsidR="00397F46" w:rsidRPr="0001344B" w:rsidRDefault="00397F46" w:rsidP="00397F46">
      <w:pPr>
        <w:tabs>
          <w:tab w:val="num" w:pos="861"/>
        </w:tabs>
        <w:spacing w:after="200" w:line="276" w:lineRule="auto"/>
        <w:jc w:val="left"/>
        <w:rPr>
          <w:rFonts w:eastAsia="Calibri" w:cs="Arial"/>
          <w:b/>
        </w:rPr>
      </w:pPr>
      <w:r w:rsidRPr="0001344B">
        <w:rPr>
          <w:rFonts w:eastAsia="Calibri" w:cs="Arial"/>
          <w:b/>
        </w:rPr>
        <w:t>Position of Trust referrals</w:t>
      </w:r>
    </w:p>
    <w:p w14:paraId="6D5892EA" w14:textId="77777777" w:rsidR="00397F46" w:rsidRPr="0001344B" w:rsidRDefault="00397F46" w:rsidP="00397F46">
      <w:pPr>
        <w:spacing w:after="200" w:line="276" w:lineRule="auto"/>
        <w:jc w:val="left"/>
        <w:rPr>
          <w:rFonts w:eastAsia="Calibri" w:cs="Arial"/>
        </w:rPr>
      </w:pPr>
      <w:r w:rsidRPr="0001344B">
        <w:rPr>
          <w:rFonts w:eastAsia="Calibri" w:cs="Arial"/>
        </w:rPr>
        <w:t xml:space="preserve">8.9 Position of Trust referrals will be referred via the SPOC/MASH.  A MARF for the child </w:t>
      </w:r>
      <w:r>
        <w:rPr>
          <w:rFonts w:eastAsia="Calibri" w:cs="Arial"/>
        </w:rPr>
        <w:t xml:space="preserve">will </w:t>
      </w:r>
      <w:r w:rsidRPr="0001344B">
        <w:rPr>
          <w:rFonts w:eastAsia="Calibri" w:cs="Arial"/>
        </w:rPr>
        <w:t>be completed</w:t>
      </w:r>
      <w:r>
        <w:rPr>
          <w:rFonts w:eastAsia="Calibri" w:cs="Arial"/>
        </w:rPr>
        <w:t xml:space="preserve">, if requested by Sandwell Children’s Trust </w:t>
      </w:r>
      <w:r w:rsidRPr="0001344B">
        <w:rPr>
          <w:rFonts w:eastAsia="Calibri" w:cs="Arial"/>
        </w:rPr>
        <w:t xml:space="preserve">and a Multi-Agency POT referral form for the person allegations have been made about.  This </w:t>
      </w:r>
      <w:r>
        <w:rPr>
          <w:rFonts w:eastAsia="Calibri" w:cs="Arial"/>
        </w:rPr>
        <w:t xml:space="preserve">will </w:t>
      </w:r>
      <w:r w:rsidRPr="0001344B">
        <w:rPr>
          <w:rFonts w:eastAsia="Calibri" w:cs="Arial"/>
        </w:rPr>
        <w:t xml:space="preserve">detail the alleged incident and have all relevant details regards the child and the adult who the allegations have been made about. </w:t>
      </w:r>
    </w:p>
    <w:p w14:paraId="7A0910DE" w14:textId="77777777" w:rsidR="00397F46" w:rsidRPr="0001344B" w:rsidRDefault="00397F46" w:rsidP="00397F46">
      <w:pPr>
        <w:spacing w:after="200" w:line="276" w:lineRule="auto"/>
        <w:jc w:val="left"/>
        <w:rPr>
          <w:rFonts w:eastAsia="Calibri" w:cs="Arial"/>
          <w:b/>
        </w:rPr>
      </w:pPr>
    </w:p>
    <w:p w14:paraId="48D90A36" w14:textId="77777777" w:rsidR="00397F46" w:rsidRPr="0001344B" w:rsidRDefault="00397F46" w:rsidP="00397F46">
      <w:pPr>
        <w:spacing w:after="200" w:line="276" w:lineRule="auto"/>
        <w:jc w:val="left"/>
        <w:rPr>
          <w:rFonts w:eastAsia="Calibri" w:cs="Arial"/>
          <w:b/>
        </w:rPr>
      </w:pPr>
      <w:r w:rsidRPr="0001344B">
        <w:rPr>
          <w:rFonts w:eastAsia="Calibri" w:cs="Arial"/>
          <w:b/>
        </w:rPr>
        <w:t>Concerns re: Terrorism/Radicalisation</w:t>
      </w:r>
    </w:p>
    <w:p w14:paraId="4969934E" w14:textId="77777777" w:rsidR="00397F46" w:rsidRPr="0001344B" w:rsidRDefault="00397F46" w:rsidP="00397F46">
      <w:pPr>
        <w:spacing w:before="120"/>
        <w:jc w:val="left"/>
        <w:rPr>
          <w:rFonts w:cs="Arial"/>
          <w:color w:val="000000"/>
        </w:rPr>
      </w:pPr>
      <w:r w:rsidRPr="0001344B">
        <w:rPr>
          <w:rFonts w:eastAsia="Calibri" w:cs="Arial"/>
        </w:rPr>
        <w:t xml:space="preserve">8.10 </w:t>
      </w:r>
      <w:r w:rsidRPr="0001344B">
        <w:rPr>
          <w:rFonts w:cs="Arial"/>
          <w:b/>
          <w:bCs/>
          <w:color w:val="000000"/>
        </w:rPr>
        <w:t>Preventing Radicalisation</w:t>
      </w:r>
    </w:p>
    <w:p w14:paraId="7245016F" w14:textId="77777777" w:rsidR="00397F46" w:rsidRPr="0001344B" w:rsidRDefault="00397F46" w:rsidP="00397F46">
      <w:pPr>
        <w:spacing w:before="120" w:after="120"/>
        <w:jc w:val="left"/>
        <w:rPr>
          <w:rFonts w:cs="Arial"/>
          <w:color w:val="000000"/>
        </w:rPr>
      </w:pPr>
      <w:r w:rsidRPr="0001344B">
        <w:rPr>
          <w:rFonts w:cs="Arial"/>
          <w:color w:val="000000"/>
        </w:rPr>
        <w:t>The Counter-Terrorism and Security Act 2015 places a duty on specified authorities, including local authorities and childcare, education and other children’s services providers, in the exercise of their functions, to have due regard to the need to prevent people from being drawn into terrorism (“the Prevent duty”). Young people can be exposed to extremist influences or prejudiced views, in particular those via the internet and other social media. Schools can help to protect children from extremist and violent views in the same ways that they help to safeguard children from drugs, gang violence or alcohol.</w:t>
      </w:r>
    </w:p>
    <w:p w14:paraId="5C54E0F4" w14:textId="77777777" w:rsidR="00397F46" w:rsidRPr="0001344B" w:rsidRDefault="00397F46" w:rsidP="00397F46">
      <w:pPr>
        <w:spacing w:after="200" w:line="276" w:lineRule="auto"/>
        <w:jc w:val="left"/>
        <w:rPr>
          <w:rFonts w:eastAsia="Calibri" w:cs="Arial"/>
        </w:rPr>
      </w:pPr>
      <w:r w:rsidRPr="0001344B">
        <w:rPr>
          <w:rFonts w:cs="Arial"/>
          <w:color w:val="000000"/>
        </w:rPr>
        <w:t xml:space="preserve"> </w:t>
      </w:r>
      <w:r>
        <w:rPr>
          <w:rFonts w:eastAsia="Calibri" w:cs="Arial"/>
        </w:rPr>
        <w:t>8</w:t>
      </w:r>
      <w:r w:rsidRPr="0001344B">
        <w:rPr>
          <w:rFonts w:eastAsia="Calibri" w:cs="Arial"/>
        </w:rPr>
        <w:t>.11 School will refer any incidents of suspected radicalisation or children deemed at risk on a Multi- agency referral form (MARF) to the MASH marked as PREVENT referral.</w:t>
      </w:r>
    </w:p>
    <w:p w14:paraId="01B4D971" w14:textId="327A4759" w:rsidR="006C71B4" w:rsidRDefault="00397F46" w:rsidP="00397F46">
      <w:pPr>
        <w:spacing w:after="200" w:line="276" w:lineRule="auto"/>
        <w:jc w:val="left"/>
        <w:rPr>
          <w:rFonts w:eastAsia="Calibri" w:cs="Arial"/>
        </w:rPr>
      </w:pPr>
      <w:r w:rsidRPr="0001344B">
        <w:rPr>
          <w:rFonts w:eastAsia="Calibri" w:cs="Arial"/>
        </w:rPr>
        <w:t xml:space="preserve">8.12 Contact can be made with the confidential Anti-Terrorist Hotline 0800 789 321 or contact made with the LA Prevent Strategy Coordinator </w:t>
      </w:r>
      <w:bookmarkStart w:id="271" w:name="_Hlk523476278"/>
      <w:r w:rsidRPr="0001344B">
        <w:rPr>
          <w:rFonts w:eastAsia="Calibri" w:cs="Arial"/>
        </w:rPr>
        <w:fldChar w:fldCharType="begin"/>
      </w:r>
      <w:r w:rsidRPr="0001344B">
        <w:rPr>
          <w:rFonts w:eastAsia="Calibri" w:cs="Arial"/>
        </w:rPr>
        <w:instrText xml:space="preserve"> HYPERLINK "mailto:Pardeep_brar@sandwell.gov.uk" </w:instrText>
      </w:r>
      <w:r w:rsidRPr="0001344B">
        <w:rPr>
          <w:rFonts w:eastAsia="Calibri" w:cs="Arial"/>
        </w:rPr>
        <w:fldChar w:fldCharType="separate"/>
      </w:r>
      <w:r w:rsidRPr="0001344B">
        <w:rPr>
          <w:rStyle w:val="Hyperlink"/>
          <w:rFonts w:eastAsia="Calibri" w:cs="Arial"/>
        </w:rPr>
        <w:t>Pardeep_brar@sandwell.gov.uk</w:t>
      </w:r>
      <w:r w:rsidRPr="0001344B">
        <w:rPr>
          <w:rFonts w:eastAsia="Calibri" w:cs="Arial"/>
        </w:rPr>
        <w:fldChar w:fldCharType="end"/>
      </w:r>
      <w:bookmarkEnd w:id="271"/>
      <w:r w:rsidRPr="0001344B">
        <w:rPr>
          <w:rFonts w:eastAsia="Calibri" w:cs="Arial"/>
        </w:rPr>
        <w:t xml:space="preserve"> </w:t>
      </w:r>
      <w:hyperlink r:id="rId47" w:history="1">
        <w:r w:rsidRPr="0001344B">
          <w:rPr>
            <w:rStyle w:val="Hyperlink"/>
            <w:rFonts w:eastAsia="Calibri" w:cs="Arial"/>
          </w:rPr>
          <w:t>Justin_nixon@sandwell,.gov.uk</w:t>
        </w:r>
      </w:hyperlink>
      <w:r w:rsidRPr="0001344B">
        <w:rPr>
          <w:rFonts w:eastAsia="Calibri" w:cs="Arial"/>
        </w:rPr>
        <w:t xml:space="preserve">  or </w:t>
      </w:r>
      <w:hyperlink r:id="rId48" w:history="1">
        <w:r w:rsidRPr="0001344B">
          <w:rPr>
            <w:rStyle w:val="Hyperlink"/>
            <w:rFonts w:eastAsia="Calibri" w:cs="Arial"/>
          </w:rPr>
          <w:t>sarfraz_khan@sandwell.gov.uk</w:t>
        </w:r>
      </w:hyperlink>
      <w:r w:rsidRPr="0001344B">
        <w:rPr>
          <w:rFonts w:eastAsia="Calibri" w:cs="Arial"/>
        </w:rPr>
        <w:t xml:space="preserve"> for further advice.  </w:t>
      </w:r>
    </w:p>
    <w:p w14:paraId="2ABEB51C" w14:textId="77777777" w:rsidR="00397F46" w:rsidRPr="0001344B" w:rsidRDefault="00397F46" w:rsidP="00397F46">
      <w:pPr>
        <w:spacing w:after="200" w:line="276" w:lineRule="auto"/>
        <w:jc w:val="left"/>
        <w:rPr>
          <w:rFonts w:eastAsia="Calibri" w:cs="Arial"/>
          <w:b/>
          <w:color w:val="33CCCC"/>
        </w:rPr>
      </w:pPr>
      <w:r>
        <w:rPr>
          <w:rFonts w:eastAsia="Calibri" w:cs="Arial"/>
          <w:b/>
          <w:color w:val="33CCCC"/>
        </w:rPr>
        <w:t xml:space="preserve">9 </w:t>
      </w:r>
      <w:hyperlink w:anchor="Confidentiality" w:history="1">
        <w:r w:rsidRPr="0001344B">
          <w:rPr>
            <w:rStyle w:val="Hyperlink"/>
            <w:rFonts w:eastAsia="Calibri" w:cs="Arial"/>
            <w:b/>
            <w:color w:val="33CCCC"/>
          </w:rPr>
          <w:t>Confidentiality</w:t>
        </w:r>
      </w:hyperlink>
    </w:p>
    <w:p w14:paraId="7136CBF6" w14:textId="77777777" w:rsidR="00397F46" w:rsidRPr="0001344B" w:rsidRDefault="00397F46" w:rsidP="00397F46">
      <w:pPr>
        <w:spacing w:after="200" w:line="276" w:lineRule="auto"/>
        <w:jc w:val="left"/>
        <w:rPr>
          <w:rFonts w:eastAsia="Calibri" w:cs="Arial"/>
        </w:rPr>
      </w:pPr>
      <w:bookmarkStart w:id="272" w:name="_Toc371604421"/>
      <w:r w:rsidRPr="0001344B">
        <w:rPr>
          <w:rFonts w:eastAsia="Calibri" w:cs="Arial"/>
        </w:rPr>
        <w:t xml:space="preserve">9.1 Safeguarding children raises issues of confidentiality that must be clearly understood by all staff/volunteers in schools. </w:t>
      </w:r>
    </w:p>
    <w:p w14:paraId="5E3B7F92" w14:textId="77777777" w:rsidR="00397F46" w:rsidRPr="0001344B" w:rsidRDefault="00397F46" w:rsidP="00397F46">
      <w:pPr>
        <w:spacing w:after="200" w:line="276" w:lineRule="auto"/>
        <w:jc w:val="left"/>
        <w:rPr>
          <w:rFonts w:eastAsia="Calibri" w:cs="Arial"/>
        </w:rPr>
      </w:pPr>
      <w:r w:rsidRPr="0001344B">
        <w:rPr>
          <w:rFonts w:eastAsia="Calibri" w:cs="Arial"/>
        </w:rPr>
        <w:t xml:space="preserve">9.2 All staff in schools, both teaching and non-teaching staff, have a responsibility to share relevant information about the protection of children with other professionals, particularly children’s social care and the Police. </w:t>
      </w:r>
    </w:p>
    <w:p w14:paraId="2B99F0C3" w14:textId="77777777" w:rsidR="00397F46" w:rsidRPr="0001344B" w:rsidRDefault="00397F46" w:rsidP="00397F46">
      <w:pPr>
        <w:spacing w:after="200" w:line="276" w:lineRule="auto"/>
        <w:jc w:val="left"/>
        <w:rPr>
          <w:rFonts w:eastAsia="Calibri" w:cs="Arial"/>
        </w:rPr>
      </w:pPr>
      <w:r w:rsidRPr="0001344B">
        <w:rPr>
          <w:rFonts w:eastAsia="Calibri" w:cs="Arial"/>
        </w:rPr>
        <w:t>9.3 If a child wishes to confide in a member of staff/volunteer and requests that the information is kept secret, the member of staff/volunteer will tell the child, in an appropriate manner to the individual needs of the child, that they cannot promise confidentiality and may need to pass the information on to help keep the child or other children safe.</w:t>
      </w:r>
    </w:p>
    <w:p w14:paraId="4BB631D2" w14:textId="77777777" w:rsidR="00397F46" w:rsidRPr="0001344B" w:rsidRDefault="00397F46" w:rsidP="00397F46">
      <w:pPr>
        <w:spacing w:after="200" w:line="276" w:lineRule="auto"/>
        <w:jc w:val="left"/>
        <w:rPr>
          <w:rFonts w:eastAsia="Calibri" w:cs="Arial"/>
          <w:b/>
        </w:rPr>
      </w:pPr>
      <w:r w:rsidRPr="0001344B">
        <w:rPr>
          <w:rFonts w:eastAsia="Calibri" w:cs="Arial"/>
        </w:rPr>
        <w:t>9.4 Staff/volunteers who receive information about children and their families in the course of their work should share that information within the expectations of the school’s confidentiality policy and other relevant policies e.g. the safeguarding and safeguarding and child protection policy, SCSP inter-agency procedures.</w:t>
      </w:r>
      <w:r w:rsidRPr="0001344B">
        <w:rPr>
          <w:rFonts w:cs="Arial"/>
          <w:b/>
          <w:bCs/>
        </w:rPr>
        <w:t xml:space="preserve"> </w:t>
      </w:r>
    </w:p>
    <w:p w14:paraId="27A21BFC" w14:textId="77777777" w:rsidR="00397F46" w:rsidRPr="0001344B" w:rsidRDefault="00397F46" w:rsidP="00397F46">
      <w:pPr>
        <w:autoSpaceDE w:val="0"/>
        <w:autoSpaceDN w:val="0"/>
        <w:adjustRightInd w:val="0"/>
        <w:spacing w:line="276" w:lineRule="auto"/>
        <w:ind w:right="-874"/>
        <w:jc w:val="both"/>
        <w:rPr>
          <w:rFonts w:cs="Arial"/>
        </w:rPr>
        <w:sectPr w:rsidR="00397F46" w:rsidRPr="0001344B" w:rsidSect="001F4460">
          <w:headerReference w:type="even" r:id="rId49"/>
          <w:headerReference w:type="default" r:id="rId50"/>
          <w:headerReference w:type="first" r:id="rId51"/>
          <w:pgSz w:w="11906" w:h="16838" w:code="9"/>
          <w:pgMar w:top="963" w:right="1133" w:bottom="1152" w:left="1440" w:header="706" w:footer="706" w:gutter="0"/>
          <w:cols w:space="708"/>
          <w:docGrid w:linePitch="360"/>
        </w:sectPr>
      </w:pPr>
    </w:p>
    <w:bookmarkEnd w:id="272"/>
    <w:p w14:paraId="11184C18" w14:textId="77777777" w:rsidR="00397F46" w:rsidRPr="0001344B" w:rsidRDefault="00397F46" w:rsidP="00A37ECC">
      <w:pPr>
        <w:spacing w:after="200" w:line="276" w:lineRule="auto"/>
        <w:jc w:val="left"/>
        <w:rPr>
          <w:rFonts w:eastAsia="Calibri" w:cs="Arial"/>
          <w:b/>
          <w:color w:val="33CCCC"/>
        </w:rPr>
      </w:pPr>
      <w:r w:rsidRPr="0001344B">
        <w:rPr>
          <w:rFonts w:eastAsia="Calibri" w:cs="Arial"/>
          <w:b/>
          <w:color w:val="33CCCC"/>
        </w:rPr>
        <w:t xml:space="preserve">10. </w:t>
      </w:r>
      <w:hyperlink w:anchor="CommunicationParents" w:history="1">
        <w:r w:rsidRPr="0001344B">
          <w:rPr>
            <w:rStyle w:val="Hyperlink"/>
            <w:rFonts w:eastAsia="Calibri" w:cs="Arial"/>
            <w:b/>
            <w:color w:val="33CCCC"/>
          </w:rPr>
          <w:t>Communication with Parents</w:t>
        </w:r>
      </w:hyperlink>
    </w:p>
    <w:p w14:paraId="6C2BFB60" w14:textId="77777777" w:rsidR="00397F46" w:rsidRPr="0001344B" w:rsidRDefault="00397F46" w:rsidP="00A37ECC">
      <w:pPr>
        <w:spacing w:after="200" w:line="276" w:lineRule="auto"/>
        <w:jc w:val="left"/>
        <w:rPr>
          <w:rFonts w:eastAsia="Calibri" w:cs="Arial"/>
        </w:rPr>
      </w:pPr>
      <w:r w:rsidRPr="0001344B">
        <w:rPr>
          <w:rFonts w:eastAsia="Calibri" w:cs="Arial"/>
        </w:rPr>
        <w:t xml:space="preserve">10.1 </w:t>
      </w:r>
      <w:r>
        <w:rPr>
          <w:rFonts w:eastAsia="Calibri" w:cs="Arial"/>
        </w:rPr>
        <w:t>We</w:t>
      </w:r>
      <w:r w:rsidRPr="0001344B">
        <w:rPr>
          <w:rFonts w:eastAsia="Calibri" w:cs="Arial"/>
        </w:rPr>
        <w:t xml:space="preserve"> will always discuss concerns with parents/carers and consent for any referrals should be sought unless to do so would: </w:t>
      </w:r>
    </w:p>
    <w:p w14:paraId="6E5776BA" w14:textId="77777777" w:rsidR="00397F46" w:rsidRPr="0001344B" w:rsidRDefault="00397F46" w:rsidP="00A37ECC">
      <w:pPr>
        <w:numPr>
          <w:ilvl w:val="0"/>
          <w:numId w:val="5"/>
        </w:numPr>
        <w:tabs>
          <w:tab w:val="num" w:pos="792"/>
        </w:tabs>
        <w:spacing w:after="200" w:line="276" w:lineRule="auto"/>
        <w:jc w:val="left"/>
        <w:rPr>
          <w:rFonts w:eastAsia="Calibri" w:cs="Arial"/>
        </w:rPr>
      </w:pPr>
      <w:r w:rsidRPr="0001344B">
        <w:rPr>
          <w:rFonts w:eastAsia="Calibri" w:cs="Arial"/>
        </w:rPr>
        <w:t xml:space="preserve">Place the child at risk of significant harm or further risk of significant harm. </w:t>
      </w:r>
    </w:p>
    <w:p w14:paraId="2C72AA4B" w14:textId="77777777" w:rsidR="00397F46" w:rsidRPr="0001344B" w:rsidRDefault="00397F46" w:rsidP="00A37ECC">
      <w:pPr>
        <w:numPr>
          <w:ilvl w:val="0"/>
          <w:numId w:val="5"/>
        </w:numPr>
        <w:tabs>
          <w:tab w:val="num" w:pos="792"/>
        </w:tabs>
        <w:spacing w:after="200" w:line="276" w:lineRule="auto"/>
        <w:jc w:val="left"/>
        <w:rPr>
          <w:rFonts w:eastAsia="Calibri" w:cs="Arial"/>
        </w:rPr>
      </w:pPr>
      <w:r w:rsidRPr="0001344B">
        <w:rPr>
          <w:rFonts w:eastAsia="Calibri" w:cs="Arial"/>
        </w:rPr>
        <w:t>place a vulnerable adult at risk of harm</w:t>
      </w:r>
    </w:p>
    <w:p w14:paraId="45FBC84D" w14:textId="77777777" w:rsidR="00397F46" w:rsidRPr="0001344B" w:rsidRDefault="00397F46" w:rsidP="00A37ECC">
      <w:pPr>
        <w:numPr>
          <w:ilvl w:val="0"/>
          <w:numId w:val="5"/>
        </w:numPr>
        <w:tabs>
          <w:tab w:val="num" w:pos="792"/>
        </w:tabs>
        <w:spacing w:after="200" w:line="276" w:lineRule="auto"/>
        <w:jc w:val="left"/>
        <w:rPr>
          <w:rFonts w:eastAsia="Calibri" w:cs="Arial"/>
        </w:rPr>
      </w:pPr>
      <w:r w:rsidRPr="0001344B">
        <w:rPr>
          <w:rFonts w:eastAsia="Calibri" w:cs="Arial"/>
        </w:rPr>
        <w:t>compromise any enquiries that need to be undertaken by children’s social care or the police</w:t>
      </w:r>
    </w:p>
    <w:p w14:paraId="67400FA2" w14:textId="77777777" w:rsidR="00397F46" w:rsidRPr="00A37ECC" w:rsidRDefault="00A37ECC" w:rsidP="00A37ECC">
      <w:pPr>
        <w:spacing w:after="200" w:line="276" w:lineRule="auto"/>
        <w:jc w:val="left"/>
        <w:rPr>
          <w:rFonts w:eastAsia="Calibri" w:cs="Arial"/>
        </w:rPr>
      </w:pPr>
      <w:r w:rsidRPr="0001344B">
        <w:rPr>
          <w:rFonts w:eastAsia="Calibri" w:cs="Arial"/>
        </w:rPr>
        <w:t xml:space="preserve">10.2 </w:t>
      </w:r>
      <w:r>
        <w:rPr>
          <w:rFonts w:eastAsia="Calibri" w:cs="Arial"/>
        </w:rPr>
        <w:t>We</w:t>
      </w:r>
      <w:r w:rsidR="00397F46" w:rsidRPr="0001344B">
        <w:rPr>
          <w:rFonts w:eastAsia="Calibri" w:cs="Arial"/>
        </w:rPr>
        <w:t xml:space="preserve"> will endeavour to ensure that parents </w:t>
      </w:r>
      <w:proofErr w:type="gramStart"/>
      <w:r w:rsidR="00397F46" w:rsidRPr="0001344B">
        <w:rPr>
          <w:rFonts w:eastAsia="Calibri" w:cs="Arial"/>
        </w:rPr>
        <w:t>have an understanding of</w:t>
      </w:r>
      <w:proofErr w:type="gramEnd"/>
      <w:r w:rsidR="00397F46" w:rsidRPr="0001344B">
        <w:rPr>
          <w:rFonts w:eastAsia="Calibri" w:cs="Arial"/>
        </w:rPr>
        <w:t xml:space="preserve"> the responsibilities placed on the school and staff for safeguarding children.</w:t>
      </w:r>
    </w:p>
    <w:p w14:paraId="1FA495A4" w14:textId="77777777" w:rsidR="00397F46" w:rsidRPr="0001344B" w:rsidRDefault="00397F46" w:rsidP="00A37ECC">
      <w:pPr>
        <w:autoSpaceDE w:val="0"/>
        <w:autoSpaceDN w:val="0"/>
        <w:adjustRightInd w:val="0"/>
        <w:spacing w:line="276" w:lineRule="auto"/>
        <w:ind w:right="-874"/>
        <w:jc w:val="left"/>
        <w:rPr>
          <w:rFonts w:cs="Arial"/>
        </w:rPr>
        <w:sectPr w:rsidR="00397F46" w:rsidRPr="0001344B" w:rsidSect="001F4460">
          <w:headerReference w:type="even" r:id="rId52"/>
          <w:headerReference w:type="default" r:id="rId53"/>
          <w:headerReference w:type="first" r:id="rId54"/>
          <w:pgSz w:w="11906" w:h="16838" w:code="9"/>
          <w:pgMar w:top="963" w:right="1133" w:bottom="1152" w:left="1440" w:header="706" w:footer="706" w:gutter="0"/>
          <w:cols w:space="708"/>
          <w:docGrid w:linePitch="360"/>
        </w:sectPr>
      </w:pPr>
      <w:r>
        <w:rPr>
          <w:rFonts w:cs="Arial"/>
        </w:rPr>
        <w:t xml:space="preserve">10.3 We will </w:t>
      </w:r>
      <w:r w:rsidR="00A37ECC">
        <w:rPr>
          <w:rFonts w:cs="Arial"/>
        </w:rPr>
        <w:t>be working closely</w:t>
      </w:r>
      <w:r>
        <w:rPr>
          <w:rFonts w:cs="Arial"/>
        </w:rPr>
        <w:t xml:space="preserve"> with parents to support them in safeguarding their child/ren by raising awareness of any such issues/concerns in the community, emerging hoaxes, challenges that may cause harm, online safety, </w:t>
      </w:r>
      <w:ins w:id="273" w:author="Lisa" w:date="2023-07-05T08:53:00Z">
        <w:r>
          <w:rPr>
            <w:rFonts w:cs="Arial"/>
          </w:rPr>
          <w:t xml:space="preserve">monitoring, </w:t>
        </w:r>
      </w:ins>
      <w:r>
        <w:rPr>
          <w:rFonts w:cs="Arial"/>
        </w:rPr>
        <w:t xml:space="preserve">filtering and parental controls etc </w:t>
      </w:r>
    </w:p>
    <w:p w14:paraId="080D7B9D" w14:textId="77777777" w:rsidR="00397F46" w:rsidRPr="0001344B" w:rsidRDefault="00397F46" w:rsidP="00397F46">
      <w:pPr>
        <w:spacing w:after="200" w:line="276" w:lineRule="auto"/>
        <w:jc w:val="both"/>
        <w:rPr>
          <w:rFonts w:eastAsia="Calibri" w:cs="Arial"/>
          <w:b/>
          <w:color w:val="33CCCC"/>
        </w:rPr>
      </w:pPr>
      <w:hyperlink w:anchor="RecordKeeping" w:history="1">
        <w:r w:rsidRPr="0001344B">
          <w:rPr>
            <w:rStyle w:val="Hyperlink"/>
            <w:rFonts w:eastAsia="Calibri" w:cs="Arial"/>
            <w:b/>
            <w:color w:val="33CCCC"/>
          </w:rPr>
          <w:t>11. Information Sharing and Record Keeping</w:t>
        </w:r>
      </w:hyperlink>
    </w:p>
    <w:p w14:paraId="084BF102" w14:textId="77777777" w:rsidR="00397F46" w:rsidRDefault="00397F46" w:rsidP="00397F46">
      <w:pPr>
        <w:spacing w:after="200" w:line="276" w:lineRule="auto"/>
        <w:jc w:val="both"/>
        <w:rPr>
          <w:rFonts w:cs="Arial"/>
          <w:lang w:val="en"/>
        </w:rPr>
      </w:pPr>
      <w:r w:rsidRPr="0001344B">
        <w:rPr>
          <w:rFonts w:eastAsia="Calibri" w:cs="Arial"/>
        </w:rPr>
        <w:t xml:space="preserve">11.1 </w:t>
      </w:r>
      <w:r w:rsidRPr="0001344B">
        <w:rPr>
          <w:rFonts w:cs="Arial"/>
          <w:b/>
          <w:bCs/>
          <w:color w:val="4D5156"/>
          <w:lang w:val="en"/>
        </w:rPr>
        <w:t>Sharing</w:t>
      </w:r>
      <w:r w:rsidRPr="0001344B">
        <w:rPr>
          <w:rFonts w:cs="Arial"/>
          <w:lang w:val="en"/>
        </w:rPr>
        <w:t xml:space="preserve"> the right</w:t>
      </w:r>
      <w:r w:rsidRPr="0001344B">
        <w:rPr>
          <w:rFonts w:cs="Arial"/>
          <w:b/>
          <w:bCs/>
          <w:color w:val="4D5156"/>
          <w:lang w:val="en"/>
        </w:rPr>
        <w:t xml:space="preserve"> information</w:t>
      </w:r>
      <w:r w:rsidRPr="0001344B">
        <w:rPr>
          <w:rFonts w:cs="Arial"/>
          <w:lang w:val="en"/>
        </w:rPr>
        <w:t xml:space="preserve"> at the right time with the right people, is fundamental to good</w:t>
      </w:r>
      <w:r w:rsidRPr="0001344B">
        <w:rPr>
          <w:rFonts w:cs="Arial"/>
          <w:b/>
          <w:bCs/>
          <w:color w:val="4D5156"/>
          <w:lang w:val="en"/>
        </w:rPr>
        <w:t xml:space="preserve"> safeguarding</w:t>
      </w:r>
      <w:r w:rsidRPr="0001344B">
        <w:rPr>
          <w:rFonts w:cs="Arial"/>
          <w:lang w:val="en"/>
        </w:rPr>
        <w:t xml:space="preserve"> practice. It enables effective working together to improve outcomes for children, young people and their families</w:t>
      </w:r>
      <w:r>
        <w:rPr>
          <w:rFonts w:eastAsia="Calibri" w:cs="Arial"/>
        </w:rPr>
        <w:t>.</w:t>
      </w:r>
      <w:r w:rsidR="00A37ECC">
        <w:rPr>
          <w:rFonts w:eastAsia="Calibri" w:cs="Arial"/>
        </w:rPr>
        <w:t xml:space="preserve"> </w:t>
      </w:r>
      <w:r w:rsidRPr="0001344B">
        <w:rPr>
          <w:rFonts w:eastAsia="Calibri" w:cs="Arial"/>
        </w:rPr>
        <w:t>The importance of effective information sharing and good</w:t>
      </w:r>
      <w:r>
        <w:rPr>
          <w:rFonts w:eastAsia="Calibri" w:cs="Arial"/>
        </w:rPr>
        <w:t xml:space="preserve"> </w:t>
      </w:r>
      <w:r w:rsidRPr="0001344B">
        <w:rPr>
          <w:rFonts w:eastAsia="Calibri" w:cs="Arial"/>
        </w:rPr>
        <w:t xml:space="preserve">child Safeguarding and child protection record keeping has been highlighted in the learning from Child safeguarding Practice reviews (CSPR’s) previously known as serious case reviews. </w:t>
      </w:r>
      <w:r w:rsidRPr="0001344B">
        <w:rPr>
          <w:rFonts w:cs="Arial"/>
          <w:lang w:val="en"/>
        </w:rPr>
        <w:t>Timely</w:t>
      </w:r>
      <w:r w:rsidRPr="0001344B">
        <w:rPr>
          <w:rFonts w:cs="Arial"/>
          <w:b/>
          <w:bCs/>
          <w:color w:val="4D5156"/>
          <w:lang w:val="en"/>
        </w:rPr>
        <w:t xml:space="preserve"> information sharing and effective record keeping</w:t>
      </w:r>
      <w:r w:rsidRPr="0001344B">
        <w:rPr>
          <w:rFonts w:cs="Arial"/>
          <w:lang w:val="en"/>
        </w:rPr>
        <w:t xml:space="preserve"> is central to</w:t>
      </w:r>
      <w:r w:rsidRPr="0001344B">
        <w:rPr>
          <w:rFonts w:cs="Arial"/>
          <w:b/>
          <w:bCs/>
          <w:color w:val="4D5156"/>
          <w:lang w:val="en"/>
        </w:rPr>
        <w:t xml:space="preserve"> safeguarding</w:t>
      </w:r>
      <w:r w:rsidRPr="0001344B">
        <w:rPr>
          <w:rFonts w:cs="Arial"/>
          <w:lang w:val="en"/>
        </w:rPr>
        <w:t xml:space="preserve"> and promoting the welfare of our pupils.</w:t>
      </w:r>
    </w:p>
    <w:p w14:paraId="64698B54" w14:textId="77777777" w:rsidR="00397F46" w:rsidRDefault="00397F46" w:rsidP="00397F46">
      <w:pPr>
        <w:spacing w:after="200" w:line="276" w:lineRule="auto"/>
        <w:jc w:val="both"/>
        <w:rPr>
          <w:rFonts w:cs="Arial"/>
          <w:lang w:val="en"/>
        </w:rPr>
      </w:pPr>
      <w:r>
        <w:rPr>
          <w:rFonts w:cs="Arial"/>
          <w:lang w:val="en"/>
        </w:rPr>
        <w:t xml:space="preserve">11.2 Information sharing and record keeping should have due regards for Data Protection (2018). </w:t>
      </w:r>
    </w:p>
    <w:p w14:paraId="4012F8CC" w14:textId="77777777" w:rsidR="00397F46" w:rsidRDefault="00397F46" w:rsidP="00397F46">
      <w:pPr>
        <w:spacing w:after="200" w:line="276" w:lineRule="auto"/>
        <w:jc w:val="both"/>
        <w:rPr>
          <w:ins w:id="274" w:author="Lisa Harvey" w:date="2023-07-16T22:01:00Z"/>
          <w:b/>
          <w:bCs/>
          <w:sz w:val="23"/>
          <w:szCs w:val="23"/>
        </w:rPr>
      </w:pPr>
      <w:r w:rsidRPr="0001344B">
        <w:rPr>
          <w:rFonts w:cs="Arial"/>
          <w:b/>
          <w:bCs/>
          <w:lang w:val="en"/>
        </w:rPr>
        <w:t xml:space="preserve">N.B. Data Protection Act (2018) </w:t>
      </w:r>
      <w:r w:rsidRPr="0001344B">
        <w:rPr>
          <w:b/>
          <w:bCs/>
          <w:sz w:val="23"/>
          <w:szCs w:val="23"/>
        </w:rPr>
        <w:t>should not be reason to withhold information about safeguarding in the child’s interest</w:t>
      </w:r>
    </w:p>
    <w:p w14:paraId="32DF7770" w14:textId="77777777" w:rsidR="00397F46" w:rsidRPr="0001344B" w:rsidRDefault="00397F46" w:rsidP="00397F46">
      <w:pPr>
        <w:spacing w:after="200" w:line="276" w:lineRule="auto"/>
        <w:jc w:val="both"/>
        <w:rPr>
          <w:rFonts w:eastAsia="Calibri" w:cs="Arial"/>
        </w:rPr>
      </w:pPr>
      <w:r w:rsidRPr="0001344B">
        <w:rPr>
          <w:rFonts w:eastAsia="Calibri" w:cs="Arial"/>
        </w:rPr>
        <w:t>11.</w:t>
      </w:r>
      <w:ins w:id="275" w:author="Lisa Harvey" w:date="2023-07-16T22:01:00Z">
        <w:r>
          <w:rPr>
            <w:rFonts w:eastAsia="Calibri" w:cs="Arial"/>
          </w:rPr>
          <w:t>3</w:t>
        </w:r>
      </w:ins>
      <w:del w:id="276" w:author="Lisa Harvey" w:date="2023-07-16T22:01:00Z">
        <w:r w:rsidRPr="0001344B" w:rsidDel="00F62212">
          <w:rPr>
            <w:rFonts w:eastAsia="Calibri" w:cs="Arial"/>
          </w:rPr>
          <w:delText>2</w:delText>
        </w:r>
      </w:del>
      <w:r w:rsidRPr="0001344B">
        <w:rPr>
          <w:rFonts w:eastAsia="Calibri" w:cs="Arial"/>
        </w:rPr>
        <w:t xml:space="preserve"> Good up to date record keeping of concerns and action taken with discussions and justifiable decision making is essential for two main reasons:</w:t>
      </w:r>
    </w:p>
    <w:p w14:paraId="41F5C88C" w14:textId="77777777" w:rsidR="00397F46" w:rsidRPr="0001344B" w:rsidRDefault="00397F46" w:rsidP="00397F46">
      <w:pPr>
        <w:numPr>
          <w:ilvl w:val="0"/>
          <w:numId w:val="5"/>
        </w:numPr>
        <w:tabs>
          <w:tab w:val="num" w:pos="792"/>
        </w:tabs>
        <w:spacing w:after="200" w:line="276" w:lineRule="auto"/>
        <w:jc w:val="both"/>
        <w:rPr>
          <w:rFonts w:eastAsia="Calibri" w:cs="Arial"/>
        </w:rPr>
      </w:pPr>
      <w:r w:rsidRPr="0001344B">
        <w:rPr>
          <w:rFonts w:eastAsia="Calibri" w:cs="Arial"/>
        </w:rPr>
        <w:t>It helps schools identify causes for concern at an early stage. Often it is only when a number of seemingly minor issues are seen as a</w:t>
      </w:r>
      <w:r>
        <w:rPr>
          <w:rFonts w:eastAsia="Calibri" w:cs="Arial"/>
        </w:rPr>
        <w:t xml:space="preserve"> </w:t>
      </w:r>
      <w:r w:rsidRPr="0001344B">
        <w:rPr>
          <w:rFonts w:eastAsia="Calibri" w:cs="Arial"/>
        </w:rPr>
        <w:t xml:space="preserve">whole, that a pattern can be seen indicating safeguarding or child protection concern. </w:t>
      </w:r>
    </w:p>
    <w:p w14:paraId="0D1B79EE" w14:textId="77777777" w:rsidR="00397F46" w:rsidRPr="0001344B" w:rsidRDefault="00397F46" w:rsidP="00397F46">
      <w:pPr>
        <w:numPr>
          <w:ilvl w:val="0"/>
          <w:numId w:val="5"/>
        </w:numPr>
        <w:tabs>
          <w:tab w:val="num" w:pos="792"/>
        </w:tabs>
        <w:spacing w:after="200" w:line="276" w:lineRule="auto"/>
        <w:jc w:val="both"/>
        <w:rPr>
          <w:rFonts w:eastAsia="Calibri" w:cs="Arial"/>
        </w:rPr>
      </w:pPr>
      <w:r w:rsidRPr="0001344B">
        <w:rPr>
          <w:rFonts w:eastAsia="Calibri" w:cs="Arial"/>
        </w:rPr>
        <w:t>It helps schools monitor and manage their safeguarding practices and provides evidence of robust and effective safeguarding policy and practice</w:t>
      </w:r>
    </w:p>
    <w:p w14:paraId="7221557B" w14:textId="77777777" w:rsidR="00397F46" w:rsidRPr="0001344B" w:rsidRDefault="00397F46" w:rsidP="00397F46">
      <w:pPr>
        <w:spacing w:after="200" w:line="276" w:lineRule="auto"/>
        <w:jc w:val="both"/>
        <w:rPr>
          <w:rFonts w:eastAsia="Calibri" w:cs="Arial"/>
        </w:rPr>
      </w:pPr>
      <w:r w:rsidRPr="0001344B">
        <w:rPr>
          <w:rFonts w:eastAsia="Calibri" w:cs="Arial"/>
        </w:rPr>
        <w:t>11.</w:t>
      </w:r>
      <w:ins w:id="277" w:author="Lisa Harvey" w:date="2023-07-16T22:01:00Z">
        <w:r>
          <w:rPr>
            <w:rFonts w:eastAsia="Calibri" w:cs="Arial"/>
          </w:rPr>
          <w:t>4</w:t>
        </w:r>
      </w:ins>
      <w:del w:id="278" w:author="Lisa Harvey" w:date="2023-07-16T22:01:00Z">
        <w:r w:rsidRPr="0001344B" w:rsidDel="00F62212">
          <w:rPr>
            <w:rFonts w:eastAsia="Calibri" w:cs="Arial"/>
          </w:rPr>
          <w:delText>3</w:delText>
        </w:r>
      </w:del>
      <w:r w:rsidRPr="0001344B">
        <w:rPr>
          <w:rFonts w:eastAsia="Calibri" w:cs="Arial"/>
        </w:rPr>
        <w:t xml:space="preserve"> We follow the principles of effective record keeping with information being kept confidential and stored securely. Our records include a clear and comprehensive summary of the concern, details of how the concern was followed up and resolved. We record any action taken, decisions reached and the outcome.  </w:t>
      </w:r>
    </w:p>
    <w:p w14:paraId="03D94E77" w14:textId="77777777" w:rsidR="00397F46" w:rsidRPr="0001344B" w:rsidRDefault="00397F46" w:rsidP="00397F46">
      <w:pPr>
        <w:spacing w:after="200" w:line="276" w:lineRule="auto"/>
        <w:jc w:val="both"/>
        <w:rPr>
          <w:rFonts w:eastAsia="Calibri" w:cs="Arial"/>
        </w:rPr>
      </w:pPr>
      <w:r w:rsidRPr="0001344B">
        <w:rPr>
          <w:rFonts w:eastAsia="Calibri" w:cs="Arial"/>
        </w:rPr>
        <w:t>11.</w:t>
      </w:r>
      <w:ins w:id="279" w:author="Lisa Harvey" w:date="2023-07-16T22:01:00Z">
        <w:r>
          <w:rPr>
            <w:rFonts w:eastAsia="Calibri" w:cs="Arial"/>
          </w:rPr>
          <w:t>5</w:t>
        </w:r>
      </w:ins>
      <w:del w:id="280" w:author="Lisa Harvey" w:date="2023-07-16T22:01:00Z">
        <w:r w:rsidRPr="0001344B" w:rsidDel="00F62212">
          <w:rPr>
            <w:rFonts w:eastAsia="Calibri" w:cs="Arial"/>
          </w:rPr>
          <w:delText>4</w:delText>
        </w:r>
      </w:del>
      <w:r w:rsidRPr="0001344B">
        <w:rPr>
          <w:rFonts w:eastAsia="Calibri" w:cs="Arial"/>
        </w:rPr>
        <w:t xml:space="preserve">  We make a record of a concern, suspicion or allegation at the time of or as soon as possible after the event. Any member of staff receiving a disclosure of abuse from a child or young person, or noticing signs or symptoms of possible abuse in a child or young person, will make a written record within the hour recording the disclosure using the child’s own words, what was said or seen and the location both of the abuse and the disclosure. Dates and times of events should be recorded as accurately as possible, together with a note of when the record was made.</w:t>
      </w:r>
    </w:p>
    <w:p w14:paraId="42A3EB98" w14:textId="77777777" w:rsidR="00397F46" w:rsidRPr="0001344B" w:rsidRDefault="00397F46" w:rsidP="00397F46">
      <w:pPr>
        <w:spacing w:after="200" w:line="276" w:lineRule="auto"/>
        <w:jc w:val="both"/>
        <w:rPr>
          <w:rFonts w:eastAsia="Calibri" w:cs="Arial"/>
        </w:rPr>
      </w:pPr>
      <w:r w:rsidRPr="0001344B">
        <w:rPr>
          <w:rFonts w:eastAsia="Calibri" w:cs="Arial"/>
        </w:rPr>
        <w:t>11.</w:t>
      </w:r>
      <w:ins w:id="281" w:author="Lisa Harvey" w:date="2023-07-16T22:01:00Z">
        <w:r>
          <w:rPr>
            <w:rFonts w:eastAsia="Calibri" w:cs="Arial"/>
          </w:rPr>
          <w:t>6</w:t>
        </w:r>
      </w:ins>
      <w:del w:id="282" w:author="Lisa Harvey" w:date="2023-07-16T22:01:00Z">
        <w:r w:rsidRPr="0001344B" w:rsidDel="00F62212">
          <w:rPr>
            <w:rFonts w:eastAsia="Calibri" w:cs="Arial"/>
          </w:rPr>
          <w:delText xml:space="preserve">5 </w:delText>
        </w:r>
      </w:del>
      <w:r w:rsidRPr="0001344B">
        <w:rPr>
          <w:rFonts w:eastAsia="Calibri" w:cs="Arial"/>
        </w:rPr>
        <w:t xml:space="preserve">A record is made of any visible marks or injuries to a child that give cause for concern, this will also be completed on a body map. The child should not be examined </w:t>
      </w:r>
      <w:r w:rsidRPr="008028CF">
        <w:rPr>
          <w:rFonts w:eastAsia="Calibri" w:cs="Arial"/>
        </w:rPr>
        <w:t>intimately,</w:t>
      </w:r>
      <w:r w:rsidRPr="0001344B">
        <w:rPr>
          <w:rFonts w:eastAsia="Calibri" w:cs="Arial"/>
        </w:rPr>
        <w:t xml:space="preserve"> or pictures taken of any injuries/marks (unless requested by statutory services).</w:t>
      </w:r>
    </w:p>
    <w:p w14:paraId="2592012F" w14:textId="77777777" w:rsidR="00397F46" w:rsidRPr="0001344B" w:rsidRDefault="00397F46" w:rsidP="00397F46">
      <w:pPr>
        <w:spacing w:after="200" w:line="276" w:lineRule="auto"/>
        <w:jc w:val="both"/>
        <w:rPr>
          <w:rFonts w:eastAsia="Calibri" w:cs="Arial"/>
        </w:rPr>
      </w:pPr>
      <w:r w:rsidRPr="0001344B">
        <w:rPr>
          <w:rFonts w:eastAsia="Calibri" w:cs="Arial"/>
        </w:rPr>
        <w:t>11.</w:t>
      </w:r>
      <w:ins w:id="283" w:author="Lisa Harvey" w:date="2023-07-16T22:01:00Z">
        <w:r>
          <w:rPr>
            <w:rFonts w:eastAsia="Calibri" w:cs="Arial"/>
          </w:rPr>
          <w:t>7</w:t>
        </w:r>
      </w:ins>
      <w:del w:id="284" w:author="Lisa Harvey" w:date="2023-07-16T22:01:00Z">
        <w:r w:rsidRPr="0001344B" w:rsidDel="00F62212">
          <w:rPr>
            <w:rFonts w:eastAsia="Calibri" w:cs="Arial"/>
          </w:rPr>
          <w:delText>6</w:delText>
        </w:r>
      </w:del>
      <w:r w:rsidRPr="0001344B">
        <w:rPr>
          <w:rFonts w:eastAsia="Calibri" w:cs="Arial"/>
        </w:rPr>
        <w:t xml:space="preserve"> All records will be signed and dated clearly with the name of the signatory clearly printed.  </w:t>
      </w:r>
    </w:p>
    <w:p w14:paraId="6D442F2E" w14:textId="77777777" w:rsidR="00397F46" w:rsidRPr="0001344B" w:rsidRDefault="00397F46" w:rsidP="00397F46">
      <w:pPr>
        <w:spacing w:after="200" w:line="276" w:lineRule="auto"/>
        <w:jc w:val="both"/>
        <w:rPr>
          <w:rFonts w:eastAsia="Calibri" w:cs="Arial"/>
        </w:rPr>
      </w:pPr>
      <w:r w:rsidRPr="0001344B">
        <w:rPr>
          <w:rFonts w:eastAsia="Calibri" w:cs="Arial"/>
        </w:rPr>
        <w:t>11.</w:t>
      </w:r>
      <w:ins w:id="285" w:author="Lisa Harvey" w:date="2023-07-16T22:01:00Z">
        <w:r>
          <w:rPr>
            <w:rFonts w:eastAsia="Calibri" w:cs="Arial"/>
          </w:rPr>
          <w:t>8</w:t>
        </w:r>
      </w:ins>
      <w:del w:id="286" w:author="Lisa Harvey" w:date="2023-07-16T22:01:00Z">
        <w:r w:rsidRPr="0001344B" w:rsidDel="00F62212">
          <w:rPr>
            <w:rFonts w:eastAsia="Calibri" w:cs="Arial"/>
          </w:rPr>
          <w:delText>7</w:delText>
        </w:r>
      </w:del>
      <w:r w:rsidRPr="0001344B">
        <w:rPr>
          <w:rFonts w:eastAsia="Calibri" w:cs="Arial"/>
        </w:rPr>
        <w:t xml:space="preserve">  When a child has made a disclosure, the member of staff/volunteer will:</w:t>
      </w:r>
    </w:p>
    <w:p w14:paraId="6BD2E002" w14:textId="77777777" w:rsidR="00397F46" w:rsidRPr="0001344B" w:rsidRDefault="00397F46" w:rsidP="006C71B4">
      <w:pPr>
        <w:numPr>
          <w:ilvl w:val="0"/>
          <w:numId w:val="5"/>
        </w:numPr>
        <w:spacing w:after="200" w:line="276" w:lineRule="auto"/>
        <w:jc w:val="left"/>
        <w:rPr>
          <w:rFonts w:eastAsia="Calibri" w:cs="Arial"/>
        </w:rPr>
      </w:pPr>
      <w:r w:rsidRPr="0001344B">
        <w:rPr>
          <w:rFonts w:eastAsia="Calibri" w:cs="Arial"/>
        </w:rPr>
        <w:t xml:space="preserve">Make brief notes as soon as possible after the conversation using the appropriate form utilised by the school.  </w:t>
      </w:r>
    </w:p>
    <w:p w14:paraId="13E8A6F0" w14:textId="77777777" w:rsidR="00397F46" w:rsidRPr="0001344B" w:rsidRDefault="00397F46" w:rsidP="006C71B4">
      <w:pPr>
        <w:numPr>
          <w:ilvl w:val="0"/>
          <w:numId w:val="5"/>
        </w:numPr>
        <w:spacing w:after="200" w:line="276" w:lineRule="auto"/>
        <w:jc w:val="left"/>
        <w:rPr>
          <w:rFonts w:eastAsia="Calibri" w:cs="Arial"/>
        </w:rPr>
      </w:pPr>
      <w:r w:rsidRPr="0001344B">
        <w:rPr>
          <w:rFonts w:eastAsia="Calibri" w:cs="Arial"/>
        </w:rPr>
        <w:t>Not destroy the original notes in case they are needed by a court</w:t>
      </w:r>
    </w:p>
    <w:p w14:paraId="5F59028D" w14:textId="77777777" w:rsidR="00397F46" w:rsidRPr="0001344B" w:rsidRDefault="00397F46" w:rsidP="006C71B4">
      <w:pPr>
        <w:numPr>
          <w:ilvl w:val="0"/>
          <w:numId w:val="5"/>
        </w:numPr>
        <w:spacing w:after="200" w:line="276" w:lineRule="auto"/>
        <w:jc w:val="left"/>
        <w:rPr>
          <w:rFonts w:eastAsia="Calibri" w:cs="Arial"/>
        </w:rPr>
      </w:pPr>
      <w:r w:rsidRPr="0001344B">
        <w:rPr>
          <w:rFonts w:eastAsia="Calibri" w:cs="Arial"/>
        </w:rPr>
        <w:t>Record the date, time, place and any noticeable non-verbal behaviour and the words used by the child</w:t>
      </w:r>
    </w:p>
    <w:p w14:paraId="74C3D25B" w14:textId="77777777" w:rsidR="00397F46" w:rsidRPr="0001344B" w:rsidRDefault="00397F46" w:rsidP="006C71B4">
      <w:pPr>
        <w:numPr>
          <w:ilvl w:val="0"/>
          <w:numId w:val="5"/>
        </w:numPr>
        <w:spacing w:after="200" w:line="276" w:lineRule="auto"/>
        <w:jc w:val="left"/>
        <w:rPr>
          <w:rFonts w:eastAsia="Calibri" w:cs="Arial"/>
        </w:rPr>
      </w:pPr>
      <w:r w:rsidRPr="0001344B">
        <w:rPr>
          <w:rFonts w:eastAsia="Calibri" w:cs="Arial"/>
        </w:rPr>
        <w:t>Record statements and observations rather than interpretations or assumptions</w:t>
      </w:r>
    </w:p>
    <w:p w14:paraId="1769E5EC" w14:textId="77777777" w:rsidR="00397F46" w:rsidRPr="0001344B" w:rsidRDefault="00397F46" w:rsidP="006C71B4">
      <w:pPr>
        <w:numPr>
          <w:ilvl w:val="0"/>
          <w:numId w:val="5"/>
        </w:numPr>
        <w:spacing w:after="200" w:line="276" w:lineRule="auto"/>
        <w:jc w:val="left"/>
        <w:rPr>
          <w:rFonts w:eastAsia="Calibri" w:cs="Arial"/>
        </w:rPr>
      </w:pPr>
      <w:r w:rsidRPr="0001344B">
        <w:rPr>
          <w:rFonts w:eastAsia="Calibri" w:cs="Arial"/>
        </w:rPr>
        <w:t>Distinguish fact from opinion</w:t>
      </w:r>
    </w:p>
    <w:p w14:paraId="54A641C2" w14:textId="77777777" w:rsidR="00397F46" w:rsidRPr="0001344B" w:rsidRDefault="00397F46" w:rsidP="00397F46">
      <w:pPr>
        <w:spacing w:after="200" w:line="276" w:lineRule="auto"/>
        <w:jc w:val="both"/>
        <w:rPr>
          <w:rFonts w:eastAsia="Calibri" w:cs="Arial"/>
        </w:rPr>
      </w:pPr>
      <w:r w:rsidRPr="0001344B">
        <w:rPr>
          <w:rFonts w:eastAsia="Calibri" w:cs="Arial"/>
        </w:rPr>
        <w:t>11.</w:t>
      </w:r>
      <w:ins w:id="287" w:author="Lisa Harvey" w:date="2023-07-16T22:02:00Z">
        <w:r>
          <w:rPr>
            <w:rFonts w:eastAsia="Calibri" w:cs="Arial"/>
          </w:rPr>
          <w:t>9</w:t>
        </w:r>
      </w:ins>
      <w:del w:id="288" w:author="Lisa Harvey" w:date="2023-07-16T22:02:00Z">
        <w:r w:rsidRPr="0001344B" w:rsidDel="00F62212">
          <w:rPr>
            <w:rFonts w:eastAsia="Calibri" w:cs="Arial"/>
          </w:rPr>
          <w:delText>8</w:delText>
        </w:r>
      </w:del>
      <w:r w:rsidRPr="0001344B">
        <w:rPr>
          <w:rFonts w:eastAsia="Calibri" w:cs="Arial"/>
        </w:rPr>
        <w:t xml:space="preserve"> Children </w:t>
      </w:r>
      <w:r w:rsidRPr="0001344B">
        <w:rPr>
          <w:rFonts w:eastAsia="Calibri" w:cs="Arial"/>
          <w:b/>
        </w:rPr>
        <w:t>should NOT and will NOT</w:t>
      </w:r>
      <w:r w:rsidRPr="0001344B">
        <w:rPr>
          <w:rFonts w:eastAsia="Calibri" w:cs="Arial"/>
        </w:rPr>
        <w:t xml:space="preserve"> be asked to make a written statement themselves or to sign any records.</w:t>
      </w:r>
    </w:p>
    <w:p w14:paraId="0935A412" w14:textId="77777777" w:rsidR="00397F46" w:rsidRPr="0001344B" w:rsidRDefault="00397F46" w:rsidP="00397F46">
      <w:pPr>
        <w:spacing w:after="200" w:line="276" w:lineRule="auto"/>
        <w:jc w:val="both"/>
        <w:rPr>
          <w:rFonts w:eastAsia="Calibri" w:cs="Arial"/>
        </w:rPr>
      </w:pPr>
      <w:r w:rsidRPr="0001344B">
        <w:rPr>
          <w:rFonts w:eastAsia="Calibri" w:cs="Arial"/>
        </w:rPr>
        <w:t>11.</w:t>
      </w:r>
      <w:ins w:id="289" w:author="Lisa Harvey" w:date="2023-07-16T22:02:00Z">
        <w:r>
          <w:rPr>
            <w:rFonts w:eastAsia="Calibri" w:cs="Arial"/>
          </w:rPr>
          <w:t>10</w:t>
        </w:r>
      </w:ins>
      <w:del w:id="290" w:author="Lisa Harvey" w:date="2023-07-16T22:02:00Z">
        <w:r w:rsidRPr="0001344B" w:rsidDel="00F62212">
          <w:rPr>
            <w:rFonts w:eastAsia="Calibri" w:cs="Arial"/>
          </w:rPr>
          <w:delText>9</w:delText>
        </w:r>
      </w:del>
      <w:r w:rsidRPr="0001344B">
        <w:rPr>
          <w:rFonts w:eastAsia="Calibri" w:cs="Arial"/>
        </w:rPr>
        <w:t xml:space="preserve"> All records of a child protection nature (handwritten or typed) are given to the DSL</w:t>
      </w:r>
      <w:ins w:id="291" w:author="Lisa Harvey" w:date="2023-07-16T22:02:00Z">
        <w:r>
          <w:rPr>
            <w:rFonts w:eastAsia="Calibri" w:cs="Arial"/>
          </w:rPr>
          <w:t xml:space="preserve"> (or for online records</w:t>
        </w:r>
      </w:ins>
      <w:ins w:id="292" w:author="Lisa Harvey" w:date="2023-07-16T22:03:00Z">
        <w:r>
          <w:rPr>
            <w:rFonts w:eastAsia="Calibri" w:cs="Arial"/>
          </w:rPr>
          <w:t xml:space="preserve"> a digital </w:t>
        </w:r>
      </w:ins>
      <w:r w:rsidR="00A37ECC">
        <w:rPr>
          <w:rFonts w:eastAsia="Calibri" w:cs="Arial"/>
        </w:rPr>
        <w:t>alert) before</w:t>
      </w:r>
      <w:r w:rsidRPr="0001344B">
        <w:rPr>
          <w:rFonts w:eastAsia="Calibri" w:cs="Arial"/>
        </w:rPr>
        <w:t xml:space="preserve"> the end of the working day.  These should be filed in individual pupil files in Chronological order and a Chronology of significant events should be maintained at the front of the file.</w:t>
      </w:r>
    </w:p>
    <w:p w14:paraId="69E3EBED" w14:textId="77777777" w:rsidR="00397F46" w:rsidRPr="0001344B" w:rsidRDefault="00397F46" w:rsidP="00397F46">
      <w:pPr>
        <w:spacing w:after="200" w:line="276" w:lineRule="auto"/>
        <w:jc w:val="both"/>
        <w:rPr>
          <w:rFonts w:eastAsia="Calibri" w:cs="Arial"/>
        </w:rPr>
      </w:pPr>
      <w:r w:rsidRPr="0001344B">
        <w:rPr>
          <w:rFonts w:eastAsia="Calibri" w:cs="Arial"/>
        </w:rPr>
        <w:t>11.1</w:t>
      </w:r>
      <w:ins w:id="293" w:author="Lisa Harvey" w:date="2023-07-16T22:02:00Z">
        <w:r>
          <w:rPr>
            <w:rFonts w:eastAsia="Calibri" w:cs="Arial"/>
          </w:rPr>
          <w:t>1</w:t>
        </w:r>
      </w:ins>
      <w:del w:id="294" w:author="Lisa Harvey" w:date="2023-07-16T22:02:00Z">
        <w:r w:rsidRPr="0001344B" w:rsidDel="00F62212">
          <w:rPr>
            <w:rFonts w:eastAsia="Calibri" w:cs="Arial"/>
          </w:rPr>
          <w:delText>0</w:delText>
        </w:r>
      </w:del>
      <w:r w:rsidRPr="0001344B">
        <w:rPr>
          <w:rFonts w:eastAsia="Calibri" w:cs="Arial"/>
        </w:rPr>
        <w:t xml:space="preserve"> No copies </w:t>
      </w:r>
      <w:r>
        <w:rPr>
          <w:rFonts w:eastAsia="Calibri" w:cs="Arial"/>
        </w:rPr>
        <w:t>will</w:t>
      </w:r>
      <w:r w:rsidRPr="0001344B">
        <w:rPr>
          <w:rFonts w:eastAsia="Calibri" w:cs="Arial"/>
        </w:rPr>
        <w:t xml:space="preserve"> be retained by the member of staff or volunteer</w:t>
      </w:r>
    </w:p>
    <w:p w14:paraId="67DED570" w14:textId="77777777" w:rsidR="00397F46" w:rsidRDefault="00397F46" w:rsidP="00397F46">
      <w:pPr>
        <w:spacing w:after="200" w:line="276" w:lineRule="auto"/>
        <w:jc w:val="both"/>
        <w:rPr>
          <w:rFonts w:eastAsia="Calibri" w:cs="Arial"/>
        </w:rPr>
      </w:pPr>
      <w:r w:rsidRPr="0001344B">
        <w:rPr>
          <w:rFonts w:eastAsia="Calibri" w:cs="Arial"/>
        </w:rPr>
        <w:t>11.1</w:t>
      </w:r>
      <w:ins w:id="295" w:author="Lisa Harvey" w:date="2023-07-16T22:03:00Z">
        <w:r>
          <w:rPr>
            <w:rFonts w:eastAsia="Calibri" w:cs="Arial"/>
          </w:rPr>
          <w:t>2</w:t>
        </w:r>
      </w:ins>
      <w:del w:id="296" w:author="Lisa Harvey" w:date="2023-07-16T22:03:00Z">
        <w:r w:rsidRPr="0001344B" w:rsidDel="00F62212">
          <w:rPr>
            <w:rFonts w:eastAsia="Calibri" w:cs="Arial"/>
          </w:rPr>
          <w:delText>1</w:delText>
        </w:r>
      </w:del>
      <w:r w:rsidRPr="0001344B">
        <w:rPr>
          <w:rFonts w:eastAsia="Calibri" w:cs="Arial"/>
        </w:rPr>
        <w:t xml:space="preserve"> The Designated </w:t>
      </w:r>
      <w:r>
        <w:rPr>
          <w:rFonts w:eastAsia="Calibri" w:cs="Arial"/>
        </w:rPr>
        <w:t>Safeguarding Lead</w:t>
      </w:r>
      <w:r w:rsidRPr="0001344B">
        <w:rPr>
          <w:rFonts w:eastAsia="Calibri" w:cs="Arial"/>
        </w:rPr>
        <w:t xml:space="preserve"> will ensure that all safeguarding records are managed in accordance with Data Protection Act 2018 and transferred in accordance with the Education (Pupil Information) (England) Regulations 2005.</w:t>
      </w:r>
    </w:p>
    <w:p w14:paraId="6AAF0A91" w14:textId="77777777" w:rsidR="00397F46" w:rsidRPr="00A37ECC" w:rsidRDefault="00397F46" w:rsidP="00397F46">
      <w:pPr>
        <w:pStyle w:val="Default"/>
        <w:jc w:val="both"/>
        <w:rPr>
          <w:rFonts w:ascii="SassoonCRInfant" w:eastAsia="Calibri" w:hAnsi="SassoonCRInfant"/>
          <w:lang w:val="en-GB"/>
        </w:rPr>
      </w:pPr>
      <w:r w:rsidRPr="00A37ECC">
        <w:rPr>
          <w:rFonts w:ascii="SassoonCRInfant" w:eastAsia="Calibri" w:hAnsi="SassoonCRInfant"/>
          <w:lang w:val="en-GB"/>
        </w:rPr>
        <w:t>11.1</w:t>
      </w:r>
      <w:ins w:id="297" w:author="Lisa Harvey" w:date="2023-07-16T22:03:00Z">
        <w:r w:rsidRPr="00A37ECC">
          <w:rPr>
            <w:rFonts w:ascii="SassoonCRInfant" w:eastAsia="Calibri" w:hAnsi="SassoonCRInfant"/>
            <w:lang w:val="en-GB"/>
          </w:rPr>
          <w:t>3</w:t>
        </w:r>
      </w:ins>
      <w:del w:id="298" w:author="Lisa Harvey" w:date="2023-07-16T22:03:00Z">
        <w:r w:rsidRPr="00A37ECC" w:rsidDel="00F62212">
          <w:rPr>
            <w:rFonts w:ascii="SassoonCRInfant" w:eastAsia="Calibri" w:hAnsi="SassoonCRInfant"/>
            <w:lang w:val="en-GB"/>
          </w:rPr>
          <w:delText>2</w:delText>
        </w:r>
      </w:del>
      <w:r w:rsidRPr="00A37ECC">
        <w:rPr>
          <w:rFonts w:ascii="SassoonCRInfant" w:eastAsia="Calibri" w:hAnsi="SassoonCRInfant"/>
          <w:lang w:val="en-GB"/>
        </w:rPr>
        <w:t xml:space="preserve"> We will ensure that when a child moves on to a new educational provision that their child protection file is transferred to the new school or college as soon as possible.  This will be within 5 days for an in-year transfer or within the first 5 days of the start of a new term as this will allow the new school or college to have support in place for when the child/young person arrives. Files will be securely transferred via </w:t>
      </w:r>
      <w:r w:rsidR="00A37ECC">
        <w:rPr>
          <w:rFonts w:ascii="SassoonCRInfant" w:eastAsia="Calibri" w:hAnsi="SassoonCRInfant"/>
          <w:color w:val="auto"/>
          <w:highlight w:val="yellow"/>
          <w:lang w:val="en-GB"/>
        </w:rPr>
        <w:t>MY CONCERN, hand delivery or special delivery/ tracked postage,</w:t>
      </w:r>
      <w:r w:rsidRPr="00A37ECC">
        <w:rPr>
          <w:rFonts w:ascii="SassoonCRInfant" w:eastAsia="Calibri" w:hAnsi="SassoonCRInfant"/>
          <w:lang w:val="en-GB"/>
        </w:rPr>
        <w:t xml:space="preserve"> and confirmation of receipt will be obtained. The safeguarding file will be transferred separately from the main pupil file. </w:t>
      </w:r>
    </w:p>
    <w:p w14:paraId="5835578F" w14:textId="77777777" w:rsidR="00397F46" w:rsidRDefault="00397F46" w:rsidP="00397F46">
      <w:pPr>
        <w:autoSpaceDE w:val="0"/>
        <w:autoSpaceDN w:val="0"/>
        <w:adjustRightInd w:val="0"/>
        <w:jc w:val="both"/>
        <w:rPr>
          <w:rFonts w:eastAsia="Calibri" w:cs="Arial"/>
          <w:color w:val="000000"/>
        </w:rPr>
      </w:pPr>
    </w:p>
    <w:p w14:paraId="116CDE98" w14:textId="77777777" w:rsidR="00397F46" w:rsidRDefault="00397F46" w:rsidP="00397F46">
      <w:pPr>
        <w:autoSpaceDE w:val="0"/>
        <w:autoSpaceDN w:val="0"/>
        <w:adjustRightInd w:val="0"/>
        <w:jc w:val="both"/>
        <w:rPr>
          <w:ins w:id="299" w:author="Lisa Harvey" w:date="2023-07-16T22:03:00Z"/>
          <w:rFonts w:eastAsia="Calibri" w:cs="Arial"/>
          <w:color w:val="000000"/>
        </w:rPr>
      </w:pPr>
      <w:r>
        <w:rPr>
          <w:rFonts w:eastAsia="Calibri" w:cs="Arial"/>
          <w:color w:val="000000"/>
        </w:rPr>
        <w:t>11.1</w:t>
      </w:r>
      <w:ins w:id="300" w:author="Lisa Harvey" w:date="2023-07-16T22:03:00Z">
        <w:r>
          <w:rPr>
            <w:rFonts w:eastAsia="Calibri" w:cs="Arial"/>
            <w:color w:val="000000"/>
          </w:rPr>
          <w:t>4</w:t>
        </w:r>
      </w:ins>
      <w:del w:id="301" w:author="Lisa Harvey" w:date="2023-07-16T22:03:00Z">
        <w:r w:rsidDel="00F62212">
          <w:rPr>
            <w:rFonts w:eastAsia="Calibri" w:cs="Arial"/>
            <w:color w:val="000000"/>
          </w:rPr>
          <w:delText>3</w:delText>
        </w:r>
      </w:del>
      <w:r>
        <w:rPr>
          <w:rFonts w:eastAsia="Calibri" w:cs="Arial"/>
          <w:color w:val="000000"/>
        </w:rPr>
        <w:t xml:space="preserve"> When we r</w:t>
      </w:r>
      <w:r w:rsidRPr="0001344B">
        <w:rPr>
          <w:rFonts w:eastAsia="Calibri" w:cs="Arial"/>
          <w:color w:val="000000"/>
        </w:rPr>
        <w:t>eceiv</w:t>
      </w:r>
      <w:r>
        <w:rPr>
          <w:rFonts w:eastAsia="Calibri" w:cs="Arial"/>
          <w:color w:val="000000"/>
        </w:rPr>
        <w:t>e in any safeguarding files we will issue a receipt to the previous school</w:t>
      </w:r>
      <w:r w:rsidRPr="0001344B">
        <w:rPr>
          <w:rFonts w:eastAsia="Calibri" w:cs="Arial"/>
          <w:color w:val="000000"/>
        </w:rPr>
        <w:t xml:space="preserve"> and </w:t>
      </w:r>
      <w:r>
        <w:rPr>
          <w:rFonts w:eastAsia="Calibri" w:cs="Arial"/>
          <w:color w:val="000000"/>
        </w:rPr>
        <w:t xml:space="preserve">will </w:t>
      </w:r>
      <w:r w:rsidRPr="0001344B">
        <w:rPr>
          <w:rFonts w:eastAsia="Calibri" w:cs="Arial"/>
          <w:color w:val="000000"/>
        </w:rPr>
        <w:t xml:space="preserve">ensure key staff </w:t>
      </w:r>
      <w:r>
        <w:rPr>
          <w:rFonts w:eastAsia="Calibri" w:cs="Arial"/>
          <w:color w:val="000000"/>
        </w:rPr>
        <w:t>(e.g. Safeguarding team, SENCO) have access to the information contained within it</w:t>
      </w:r>
      <w:r w:rsidRPr="0001344B">
        <w:rPr>
          <w:rFonts w:eastAsia="Calibri" w:cs="Arial"/>
          <w:color w:val="000000"/>
        </w:rPr>
        <w:t>.</w:t>
      </w:r>
      <w:r w:rsidRPr="00146F64">
        <w:rPr>
          <w:rFonts w:eastAsia="Calibri" w:cs="Arial"/>
          <w:color w:val="000000"/>
        </w:rPr>
        <w:t xml:space="preserve"> </w:t>
      </w:r>
    </w:p>
    <w:p w14:paraId="18A4384D" w14:textId="77777777" w:rsidR="00397F46" w:rsidRDefault="00397F46" w:rsidP="00397F46">
      <w:pPr>
        <w:autoSpaceDE w:val="0"/>
        <w:autoSpaceDN w:val="0"/>
        <w:adjustRightInd w:val="0"/>
        <w:jc w:val="both"/>
        <w:rPr>
          <w:ins w:id="302" w:author="Lisa Harvey" w:date="2023-07-16T22:03:00Z"/>
          <w:rFonts w:eastAsia="Calibri" w:cs="Arial"/>
          <w:color w:val="000000"/>
        </w:rPr>
      </w:pPr>
    </w:p>
    <w:p w14:paraId="6F109599" w14:textId="77777777" w:rsidR="00397F46" w:rsidRDefault="00397F46" w:rsidP="00397F46">
      <w:pPr>
        <w:autoSpaceDE w:val="0"/>
        <w:autoSpaceDN w:val="0"/>
        <w:adjustRightInd w:val="0"/>
        <w:jc w:val="both"/>
        <w:rPr>
          <w:ins w:id="303" w:author="Lisa Harvey" w:date="2023-07-16T22:06:00Z"/>
          <w:rFonts w:eastAsia="Calibri" w:cs="Arial"/>
          <w:color w:val="000000"/>
        </w:rPr>
      </w:pPr>
      <w:ins w:id="304" w:author="Lisa Harvey" w:date="2023-07-16T22:03:00Z">
        <w:r>
          <w:rPr>
            <w:rFonts w:eastAsia="Calibri" w:cs="Arial"/>
            <w:color w:val="000000"/>
          </w:rPr>
          <w:t>11.15 We retain all records in line</w:t>
        </w:r>
      </w:ins>
      <w:ins w:id="305" w:author="Lisa Harvey" w:date="2023-07-16T22:04:00Z">
        <w:r>
          <w:rPr>
            <w:rFonts w:eastAsia="Calibri" w:cs="Arial"/>
            <w:color w:val="000000"/>
          </w:rPr>
          <w:t xml:space="preserve"> with data Protection guidance and our record retention policy after w</w:t>
        </w:r>
      </w:ins>
      <w:r w:rsidR="00A37ECC">
        <w:rPr>
          <w:rFonts w:eastAsia="Calibri" w:cs="Arial"/>
          <w:color w:val="000000"/>
        </w:rPr>
        <w:t>h</w:t>
      </w:r>
      <w:ins w:id="306" w:author="Lisa Harvey" w:date="2023-07-16T22:04:00Z">
        <w:r>
          <w:rPr>
            <w:rFonts w:eastAsia="Calibri" w:cs="Arial"/>
            <w:color w:val="000000"/>
          </w:rPr>
          <w:t xml:space="preserve">ich records will be archived or destroyed as appropriate. </w:t>
        </w:r>
      </w:ins>
    </w:p>
    <w:p w14:paraId="6A47EE30" w14:textId="77777777" w:rsidR="00397F46" w:rsidRDefault="00397F46" w:rsidP="00397F46">
      <w:pPr>
        <w:autoSpaceDE w:val="0"/>
        <w:autoSpaceDN w:val="0"/>
        <w:adjustRightInd w:val="0"/>
        <w:jc w:val="both"/>
        <w:rPr>
          <w:ins w:id="307" w:author="Lisa Harvey" w:date="2023-07-16T22:06:00Z"/>
          <w:rFonts w:eastAsia="Calibri" w:cs="Arial"/>
          <w:color w:val="000000"/>
        </w:rPr>
      </w:pPr>
    </w:p>
    <w:p w14:paraId="64899EF2" w14:textId="77777777" w:rsidR="00397F46" w:rsidRDefault="00397F46" w:rsidP="00397F46">
      <w:pPr>
        <w:autoSpaceDE w:val="0"/>
        <w:autoSpaceDN w:val="0"/>
        <w:adjustRightInd w:val="0"/>
        <w:jc w:val="both"/>
        <w:rPr>
          <w:rFonts w:eastAsia="Calibri" w:cs="Arial"/>
          <w:color w:val="000000"/>
        </w:rPr>
      </w:pPr>
      <w:ins w:id="308" w:author="Lisa Harvey" w:date="2023-07-16T22:06:00Z">
        <w:r>
          <w:rPr>
            <w:rFonts w:eastAsia="Calibri" w:cs="Arial"/>
            <w:color w:val="000000"/>
          </w:rPr>
          <w:t xml:space="preserve">11.16 </w:t>
        </w:r>
      </w:ins>
      <w:ins w:id="309" w:author="Lisa Harvey" w:date="2023-07-16T22:05:00Z">
        <w:r>
          <w:rPr>
            <w:rFonts w:eastAsia="Calibri" w:cs="Arial"/>
            <w:color w:val="000000"/>
          </w:rPr>
          <w:t>Where there are records regards a member of staff relati</w:t>
        </w:r>
      </w:ins>
      <w:ins w:id="310" w:author="Lisa Harvey" w:date="2023-07-16T22:06:00Z">
        <w:r>
          <w:rPr>
            <w:rFonts w:eastAsia="Calibri" w:cs="Arial"/>
            <w:color w:val="000000"/>
          </w:rPr>
          <w:t>ng</w:t>
        </w:r>
      </w:ins>
      <w:ins w:id="311" w:author="Lisa Harvey" w:date="2023-07-16T22:05:00Z">
        <w:r>
          <w:rPr>
            <w:rFonts w:eastAsia="Calibri" w:cs="Arial"/>
            <w:color w:val="000000"/>
          </w:rPr>
          <w:t xml:space="preserve"> to allegations of sexual abuse </w:t>
        </w:r>
      </w:ins>
      <w:ins w:id="312" w:author="Lisa Harvey" w:date="2023-07-16T22:06:00Z">
        <w:r>
          <w:rPr>
            <w:rFonts w:eastAsia="Calibri" w:cs="Arial"/>
            <w:color w:val="000000"/>
          </w:rPr>
          <w:t xml:space="preserve">these records will be </w:t>
        </w:r>
      </w:ins>
      <w:r w:rsidR="00A37ECC">
        <w:rPr>
          <w:rFonts w:eastAsia="Calibri" w:cs="Arial"/>
          <w:color w:val="000000"/>
        </w:rPr>
        <w:t>retained</w:t>
      </w:r>
      <w:ins w:id="313" w:author="Lisa Harvey" w:date="2023-07-16T22:06:00Z">
        <w:r>
          <w:rPr>
            <w:rFonts w:eastAsia="Calibri" w:cs="Arial"/>
            <w:color w:val="000000"/>
          </w:rPr>
          <w:t xml:space="preserve"> at least until the accused has re</w:t>
        </w:r>
      </w:ins>
      <w:ins w:id="314" w:author="Lisa Harvey" w:date="2023-07-16T22:07:00Z">
        <w:r>
          <w:rPr>
            <w:rFonts w:eastAsia="Calibri" w:cs="Arial"/>
            <w:color w:val="000000"/>
          </w:rPr>
          <w:t>ached normal pension age or for a period of 10 years from the date of the allegation if that is longer.</w:t>
        </w:r>
      </w:ins>
    </w:p>
    <w:p w14:paraId="0EA39F41" w14:textId="77777777" w:rsidR="00A37ECC" w:rsidRDefault="00A37ECC" w:rsidP="00397F46">
      <w:pPr>
        <w:autoSpaceDE w:val="0"/>
        <w:autoSpaceDN w:val="0"/>
        <w:adjustRightInd w:val="0"/>
        <w:jc w:val="both"/>
        <w:rPr>
          <w:rFonts w:eastAsia="Calibri" w:cs="Arial"/>
          <w:color w:val="000000"/>
        </w:rPr>
      </w:pPr>
    </w:p>
    <w:p w14:paraId="7200C8FD" w14:textId="77777777" w:rsidR="00A37ECC" w:rsidRDefault="00A37ECC" w:rsidP="00397F46">
      <w:pPr>
        <w:autoSpaceDE w:val="0"/>
        <w:autoSpaceDN w:val="0"/>
        <w:adjustRightInd w:val="0"/>
        <w:jc w:val="both"/>
        <w:rPr>
          <w:rFonts w:eastAsia="Calibri" w:cs="Arial"/>
          <w:color w:val="000000"/>
        </w:rPr>
      </w:pPr>
    </w:p>
    <w:p w14:paraId="232B7FAF" w14:textId="77777777" w:rsidR="00A37ECC" w:rsidRPr="0001344B" w:rsidRDefault="00A37ECC" w:rsidP="00A37ECC">
      <w:pPr>
        <w:spacing w:after="200" w:line="276" w:lineRule="auto"/>
        <w:jc w:val="left"/>
        <w:rPr>
          <w:rFonts w:eastAsia="Calibri" w:cs="Arial"/>
          <w:b/>
          <w:color w:val="33CCCC"/>
        </w:rPr>
      </w:pPr>
      <w:hyperlink w:anchor="Allegations" w:history="1">
        <w:r w:rsidRPr="0001344B">
          <w:rPr>
            <w:rStyle w:val="Hyperlink"/>
            <w:rFonts w:eastAsia="Calibri" w:cs="Arial"/>
            <w:b/>
            <w:color w:val="33CCCC"/>
          </w:rPr>
          <w:t>12. Allegations/Concerns involving School Staff/ Supply Staff/Work placement students/ Volunteers/ Contractors</w:t>
        </w:r>
      </w:hyperlink>
    </w:p>
    <w:p w14:paraId="56CE1418" w14:textId="77777777" w:rsidR="00A37ECC" w:rsidRPr="0001344B" w:rsidRDefault="00A37ECC" w:rsidP="00A37ECC">
      <w:pPr>
        <w:spacing w:after="200" w:line="276" w:lineRule="auto"/>
        <w:jc w:val="left"/>
        <w:rPr>
          <w:rFonts w:eastAsia="Calibri" w:cs="Arial"/>
        </w:rPr>
      </w:pPr>
      <w:r w:rsidRPr="0001344B">
        <w:rPr>
          <w:rFonts w:eastAsia="Calibri" w:cs="Arial"/>
        </w:rPr>
        <w:t>An allegation relates to an adult who works with children (in a paid or unpaid capacity) and they have:</w:t>
      </w:r>
    </w:p>
    <w:p w14:paraId="3AE5CD69" w14:textId="77777777" w:rsidR="00A37ECC" w:rsidRPr="00A37ECC" w:rsidRDefault="00A37ECC" w:rsidP="00A37ECC">
      <w:pPr>
        <w:pStyle w:val="Default"/>
        <w:numPr>
          <w:ilvl w:val="0"/>
          <w:numId w:val="8"/>
        </w:numPr>
        <w:rPr>
          <w:rFonts w:ascii="SassoonCRInfant" w:hAnsi="SassoonCRInfant"/>
          <w:lang w:val="en-GB" w:eastAsia="en-GB"/>
        </w:rPr>
      </w:pPr>
      <w:r w:rsidRPr="00A37ECC">
        <w:rPr>
          <w:rFonts w:ascii="SassoonCRInfant" w:hAnsi="SassoonCRInfant"/>
        </w:rPr>
        <w:t xml:space="preserve">behaved in a way that has harmed a child, or may have harmed a child; </w:t>
      </w:r>
    </w:p>
    <w:p w14:paraId="1D06162E" w14:textId="77777777" w:rsidR="00A37ECC" w:rsidRPr="00A37ECC" w:rsidRDefault="00A37ECC" w:rsidP="00A37ECC">
      <w:pPr>
        <w:pStyle w:val="Default"/>
        <w:numPr>
          <w:ilvl w:val="0"/>
          <w:numId w:val="8"/>
        </w:numPr>
        <w:rPr>
          <w:rFonts w:ascii="SassoonCRInfant" w:hAnsi="SassoonCRInfant"/>
        </w:rPr>
      </w:pPr>
      <w:r w:rsidRPr="00A37ECC">
        <w:rPr>
          <w:rFonts w:ascii="SassoonCRInfant" w:hAnsi="SassoonCRInfant"/>
        </w:rPr>
        <w:t xml:space="preserve">possibly committed a criminal offence against or related to a child; or </w:t>
      </w:r>
    </w:p>
    <w:p w14:paraId="0D8D9ECF" w14:textId="77777777" w:rsidR="00A37ECC" w:rsidRPr="00A37ECC" w:rsidRDefault="00A37ECC" w:rsidP="00A37ECC">
      <w:pPr>
        <w:pStyle w:val="Default"/>
        <w:numPr>
          <w:ilvl w:val="0"/>
          <w:numId w:val="8"/>
        </w:numPr>
        <w:rPr>
          <w:rFonts w:ascii="SassoonCRInfant" w:hAnsi="SassoonCRInfant"/>
        </w:rPr>
      </w:pPr>
      <w:r w:rsidRPr="00A37ECC">
        <w:rPr>
          <w:rFonts w:ascii="SassoonCRInfant" w:hAnsi="SassoonCRInfant"/>
        </w:rPr>
        <w:t>behaved towards a child or children in a way that indicates he or she may pose a risk of harm to children; or</w:t>
      </w:r>
    </w:p>
    <w:p w14:paraId="0D12123E" w14:textId="77777777" w:rsidR="00A37ECC" w:rsidRPr="00A37ECC" w:rsidRDefault="00A37ECC" w:rsidP="00A37ECC">
      <w:pPr>
        <w:pStyle w:val="Default"/>
        <w:numPr>
          <w:ilvl w:val="0"/>
          <w:numId w:val="8"/>
        </w:numPr>
        <w:rPr>
          <w:rFonts w:ascii="SassoonCRInfant" w:hAnsi="SassoonCRInfant"/>
        </w:rPr>
      </w:pPr>
      <w:r w:rsidRPr="00A37ECC">
        <w:rPr>
          <w:rFonts w:ascii="SassoonCRInfant" w:hAnsi="SassoonCRInfant"/>
        </w:rPr>
        <w:t xml:space="preserve">behaved or may have behaved in a way that indicates they may not be suitable to work with children </w:t>
      </w:r>
      <w:r w:rsidRPr="00A37ECC">
        <w:rPr>
          <w:rFonts w:ascii="SassoonCRInfant" w:eastAsia="Calibri" w:hAnsi="SassoonCRInfant"/>
          <w:lang w:val="en-GB"/>
        </w:rPr>
        <w:t>(consideration for any transferrable risk (e.g. incidents at home, in the community)</w:t>
      </w:r>
    </w:p>
    <w:p w14:paraId="095279FE" w14:textId="77777777" w:rsidR="00A37ECC" w:rsidRPr="0001344B" w:rsidRDefault="00A37ECC" w:rsidP="00A37ECC">
      <w:pPr>
        <w:pStyle w:val="Default"/>
        <w:ind w:left="720"/>
      </w:pPr>
      <w:r w:rsidRPr="0001344B">
        <w:t xml:space="preserve">    </w:t>
      </w:r>
    </w:p>
    <w:p w14:paraId="3C1EB1DB" w14:textId="77777777" w:rsidR="00A37ECC" w:rsidRDefault="00A37ECC" w:rsidP="00A37ECC">
      <w:pPr>
        <w:spacing w:after="200" w:line="276" w:lineRule="auto"/>
        <w:jc w:val="left"/>
        <w:rPr>
          <w:rFonts w:eastAsia="Calibri" w:cs="Arial"/>
        </w:rPr>
      </w:pPr>
      <w:r>
        <w:rPr>
          <w:rFonts w:eastAsia="Calibri" w:cs="Arial"/>
        </w:rPr>
        <w:t xml:space="preserve"> </w:t>
      </w:r>
      <w:r w:rsidRPr="0001344B">
        <w:rPr>
          <w:rFonts w:eastAsia="Calibri" w:cs="Arial"/>
        </w:rPr>
        <w:t>In these circumstances, any allegation or concern will be taken seriously and the headteacher/principal (School Governance Lead), who has the responsibility for managing allegations against persons in a position of trust in school, will be informed immediately.</w:t>
      </w:r>
    </w:p>
    <w:p w14:paraId="0099FB53" w14:textId="77777777" w:rsidR="00A37ECC" w:rsidRPr="0001344B" w:rsidRDefault="00A37ECC" w:rsidP="00A37ECC">
      <w:pPr>
        <w:spacing w:after="200" w:line="276" w:lineRule="auto"/>
        <w:jc w:val="left"/>
        <w:rPr>
          <w:rFonts w:eastAsia="Calibri" w:cs="Arial"/>
        </w:rPr>
      </w:pPr>
      <w:r w:rsidRPr="0001344B">
        <w:rPr>
          <w:rFonts w:eastAsia="Calibri" w:cs="Arial"/>
        </w:rPr>
        <w:t>We are aware that there can be two levels of allegation/concern:</w:t>
      </w:r>
    </w:p>
    <w:p w14:paraId="2E4B4DAF" w14:textId="77777777" w:rsidR="00A37ECC" w:rsidRPr="0001344B" w:rsidRDefault="00A37ECC" w:rsidP="00A37ECC">
      <w:pPr>
        <w:numPr>
          <w:ilvl w:val="0"/>
          <w:numId w:val="11"/>
        </w:numPr>
        <w:spacing w:after="200" w:line="276" w:lineRule="auto"/>
        <w:jc w:val="left"/>
        <w:rPr>
          <w:rFonts w:eastAsia="Calibri" w:cs="Arial"/>
        </w:rPr>
      </w:pPr>
      <w:r w:rsidRPr="0001344B">
        <w:rPr>
          <w:rFonts w:eastAsia="Calibri" w:cs="Arial"/>
        </w:rPr>
        <w:t>Allegations that meet the harm threshold</w:t>
      </w:r>
    </w:p>
    <w:p w14:paraId="19F004B3" w14:textId="77777777" w:rsidR="00A37ECC" w:rsidRPr="0001344B" w:rsidRDefault="00A37ECC" w:rsidP="00A37ECC">
      <w:pPr>
        <w:numPr>
          <w:ilvl w:val="0"/>
          <w:numId w:val="11"/>
        </w:numPr>
        <w:spacing w:after="200" w:line="276" w:lineRule="auto"/>
        <w:jc w:val="left"/>
        <w:rPr>
          <w:rFonts w:eastAsia="Calibri" w:cs="Arial"/>
        </w:rPr>
      </w:pPr>
      <w:r w:rsidRPr="0001344B">
        <w:rPr>
          <w:rFonts w:eastAsia="Calibri" w:cs="Arial"/>
        </w:rPr>
        <w:t xml:space="preserve">Allegations/concerns that do not meet the harm threshold – Referred to in KCSIE </w:t>
      </w:r>
      <w:del w:id="315" w:author="Lisa" w:date="2023-07-05T08:50:00Z">
        <w:r w:rsidRPr="0001344B" w:rsidDel="00080A65">
          <w:rPr>
            <w:rFonts w:eastAsia="Calibri" w:cs="Arial"/>
          </w:rPr>
          <w:delText xml:space="preserve">2022 </w:delText>
        </w:r>
      </w:del>
      <w:ins w:id="316" w:author="Lisa" w:date="2023-07-05T08:50:00Z">
        <w:r>
          <w:rPr>
            <w:rFonts w:eastAsia="Calibri" w:cs="Arial"/>
          </w:rPr>
          <w:t>2023</w:t>
        </w:r>
        <w:r w:rsidRPr="0001344B">
          <w:rPr>
            <w:rFonts w:eastAsia="Calibri" w:cs="Arial"/>
          </w:rPr>
          <w:t xml:space="preserve"> </w:t>
        </w:r>
      </w:ins>
      <w:r w:rsidRPr="0001344B">
        <w:rPr>
          <w:rFonts w:eastAsia="Calibri" w:cs="Arial"/>
        </w:rPr>
        <w:t>as ‘low level concerns’</w:t>
      </w:r>
    </w:p>
    <w:p w14:paraId="27F10901" w14:textId="77777777" w:rsidR="00A37ECC" w:rsidRPr="0001344B" w:rsidRDefault="00A37ECC" w:rsidP="00A37ECC">
      <w:pPr>
        <w:spacing w:after="200" w:line="276" w:lineRule="auto"/>
        <w:jc w:val="left"/>
        <w:rPr>
          <w:rFonts w:eastAsia="Calibri" w:cs="Arial"/>
        </w:rPr>
      </w:pPr>
      <w:r w:rsidRPr="0001344B">
        <w:rPr>
          <w:rFonts w:eastAsia="Calibri" w:cs="Arial"/>
        </w:rPr>
        <w:t>When dealing with allegations/concerns we will ensure that we will;</w:t>
      </w:r>
    </w:p>
    <w:p w14:paraId="64F32F82" w14:textId="77777777" w:rsidR="00A37ECC" w:rsidRPr="0001344B" w:rsidRDefault="00A37ECC" w:rsidP="00A37ECC">
      <w:pPr>
        <w:numPr>
          <w:ilvl w:val="0"/>
          <w:numId w:val="9"/>
        </w:numPr>
        <w:spacing w:after="200" w:line="276" w:lineRule="auto"/>
        <w:jc w:val="left"/>
        <w:rPr>
          <w:rFonts w:eastAsia="Calibri" w:cs="Arial"/>
        </w:rPr>
      </w:pPr>
      <w:r w:rsidRPr="0001344B">
        <w:rPr>
          <w:rFonts w:eastAsia="Calibri" w:cs="Arial"/>
        </w:rPr>
        <w:t xml:space="preserve">Apply a common sense approach and judgement </w:t>
      </w:r>
    </w:p>
    <w:p w14:paraId="60728300" w14:textId="77777777" w:rsidR="00A37ECC" w:rsidRPr="0001344B" w:rsidRDefault="00A37ECC" w:rsidP="00A37ECC">
      <w:pPr>
        <w:numPr>
          <w:ilvl w:val="0"/>
          <w:numId w:val="9"/>
        </w:numPr>
        <w:spacing w:after="200" w:line="276" w:lineRule="auto"/>
        <w:jc w:val="left"/>
        <w:rPr>
          <w:rFonts w:eastAsia="Calibri" w:cs="Arial"/>
        </w:rPr>
      </w:pPr>
      <w:r w:rsidRPr="0001344B">
        <w:rPr>
          <w:rFonts w:eastAsia="Calibri" w:cs="Arial"/>
        </w:rPr>
        <w:t xml:space="preserve">deal with them quickly, fairly and consistently </w:t>
      </w:r>
    </w:p>
    <w:p w14:paraId="24188765" w14:textId="77777777" w:rsidR="00A37ECC" w:rsidRPr="0001344B" w:rsidRDefault="00A37ECC" w:rsidP="00A37ECC">
      <w:pPr>
        <w:numPr>
          <w:ilvl w:val="0"/>
          <w:numId w:val="9"/>
        </w:numPr>
        <w:spacing w:after="200" w:line="276" w:lineRule="auto"/>
        <w:jc w:val="left"/>
        <w:rPr>
          <w:rFonts w:eastAsia="Calibri" w:cs="Arial"/>
        </w:rPr>
      </w:pPr>
      <w:r w:rsidRPr="0001344B">
        <w:rPr>
          <w:rFonts w:eastAsia="Calibri" w:cs="Arial"/>
        </w:rPr>
        <w:t>provide effective protection for child/ren and support the person subject to the allegation</w:t>
      </w:r>
    </w:p>
    <w:p w14:paraId="5C0EF2D9" w14:textId="77777777" w:rsidR="00A37ECC" w:rsidRPr="0001344B" w:rsidRDefault="00A37ECC" w:rsidP="00A37ECC">
      <w:pPr>
        <w:numPr>
          <w:ilvl w:val="0"/>
          <w:numId w:val="9"/>
        </w:numPr>
        <w:spacing w:after="200" w:line="276" w:lineRule="auto"/>
        <w:jc w:val="left"/>
        <w:rPr>
          <w:rFonts w:eastAsia="Calibri" w:cs="Arial"/>
        </w:rPr>
      </w:pPr>
      <w:r w:rsidRPr="0001344B">
        <w:rPr>
          <w:rFonts w:eastAsia="Calibri" w:cs="Arial"/>
        </w:rPr>
        <w:t xml:space="preserve">Complete a risk assessment and make a justifiable decision on whether that person should be temporarily relieved from duties deployed elsewhere whilst an investigation is undertaken </w:t>
      </w:r>
    </w:p>
    <w:p w14:paraId="448761C6" w14:textId="77777777" w:rsidR="00A37ECC" w:rsidRDefault="00A37ECC" w:rsidP="00A37ECC">
      <w:pPr>
        <w:spacing w:after="200" w:line="276" w:lineRule="auto"/>
        <w:jc w:val="left"/>
        <w:rPr>
          <w:rFonts w:eastAsia="Calibri" w:cs="Arial"/>
          <w:color w:val="FF0000"/>
        </w:rPr>
      </w:pPr>
      <w:r w:rsidRPr="0001344B">
        <w:rPr>
          <w:rFonts w:eastAsia="Calibri" w:cs="Arial"/>
        </w:rPr>
        <w:t xml:space="preserve">Low level concerns are those concerns that do not meet the threshold for harm as detailed above but we always take them seriously. They will be dealt with as all allegations/concerns in a timely and appropriate manner. Our management of low level concerns procedure is detailed within our </w:t>
      </w:r>
      <w:r w:rsidRPr="00A37ECC">
        <w:rPr>
          <w:rFonts w:eastAsia="Calibri" w:cs="Arial"/>
        </w:rPr>
        <w:t xml:space="preserve">Low </w:t>
      </w:r>
      <w:r>
        <w:rPr>
          <w:rFonts w:eastAsia="Calibri" w:cs="Arial"/>
        </w:rPr>
        <w:t>L</w:t>
      </w:r>
      <w:r w:rsidRPr="00A37ECC">
        <w:rPr>
          <w:rFonts w:eastAsia="Calibri" w:cs="Arial"/>
        </w:rPr>
        <w:t>evel concern policy</w:t>
      </w:r>
    </w:p>
    <w:p w14:paraId="18BEB4D6" w14:textId="77777777" w:rsidR="00A37ECC" w:rsidRPr="00A37ECC" w:rsidRDefault="00A37ECC" w:rsidP="00A37ECC">
      <w:pPr>
        <w:pStyle w:val="ListParagraph"/>
        <w:spacing w:after="200" w:line="276" w:lineRule="auto"/>
        <w:ind w:left="0"/>
        <w:jc w:val="left"/>
        <w:rPr>
          <w:rFonts w:ascii="SassoonCRInfant" w:eastAsia="Calibri" w:hAnsi="SassoonCRInfant" w:cs="Arial"/>
          <w:sz w:val="24"/>
          <w:szCs w:val="24"/>
        </w:rPr>
      </w:pPr>
      <w:r w:rsidRPr="00A37ECC">
        <w:rPr>
          <w:rFonts w:ascii="SassoonCRInfant" w:eastAsia="Calibri" w:hAnsi="SassoonCRInfant" w:cs="Arial"/>
          <w:sz w:val="24"/>
          <w:szCs w:val="24"/>
        </w:rPr>
        <w:t xml:space="preserve">They will be recorded on separate file so these concerns can be monitored and patterns established. </w:t>
      </w:r>
    </w:p>
    <w:p w14:paraId="672C294A" w14:textId="77777777" w:rsidR="00A37ECC" w:rsidRDefault="00A37ECC" w:rsidP="00A37ECC">
      <w:pPr>
        <w:pStyle w:val="Default"/>
        <w:rPr>
          <w:rFonts w:ascii="SassoonCRInfant" w:hAnsi="SassoonCRInfant"/>
        </w:rPr>
      </w:pPr>
      <w:r w:rsidRPr="00A37ECC">
        <w:rPr>
          <w:rFonts w:ascii="SassoonCRInfant" w:hAnsi="SassoonCRInfant"/>
        </w:rPr>
        <w:t xml:space="preserve">Low-level concerns which are shared about supply staff and contractors will be notified to their employers, so that any potential patterns of inappropriate behaviour can be identified </w:t>
      </w:r>
    </w:p>
    <w:p w14:paraId="2438FAE3" w14:textId="77777777" w:rsidR="00A37ECC" w:rsidRPr="00A37ECC" w:rsidRDefault="00A37ECC" w:rsidP="00A37ECC">
      <w:pPr>
        <w:pStyle w:val="Default"/>
        <w:ind w:left="420"/>
        <w:rPr>
          <w:rFonts w:ascii="SassoonCRInfant" w:hAnsi="SassoonCRInfant"/>
        </w:rPr>
      </w:pPr>
    </w:p>
    <w:p w14:paraId="38FDABBC" w14:textId="77777777" w:rsidR="00A37ECC" w:rsidRPr="0001344B" w:rsidRDefault="00A37ECC" w:rsidP="00A37ECC">
      <w:pPr>
        <w:spacing w:after="200" w:line="276" w:lineRule="auto"/>
        <w:jc w:val="left"/>
        <w:rPr>
          <w:rFonts w:eastAsia="Calibri" w:cs="Arial"/>
        </w:rPr>
      </w:pPr>
      <w:r w:rsidRPr="0001344B">
        <w:rPr>
          <w:rFonts w:eastAsia="Calibri" w:cs="Arial"/>
        </w:rPr>
        <w:t>It is not the responsibility of the person receiving the allegation to make any enquiries or discuss the allegation with anyone other than the Head Teacher.</w:t>
      </w:r>
    </w:p>
    <w:p w14:paraId="76B219E5" w14:textId="77777777" w:rsidR="00A37ECC" w:rsidRPr="0001344B" w:rsidRDefault="00A37ECC" w:rsidP="00A37ECC">
      <w:pPr>
        <w:spacing w:after="200" w:line="276" w:lineRule="auto"/>
        <w:jc w:val="left"/>
        <w:rPr>
          <w:rFonts w:eastAsia="Calibri" w:cs="Arial"/>
        </w:rPr>
      </w:pPr>
      <w:r w:rsidRPr="0001344B">
        <w:rPr>
          <w:rFonts w:eastAsia="Calibri" w:cs="Arial"/>
        </w:rPr>
        <w:t xml:space="preserve">As with all other concerns about the welfare of children, the member of staff receiving the allegation should make a written record of the allegation using the informant's words - including time, date and place where the alleged incident took place, brief details of what happened, what was said and who was present. This record should be signed, dated and immediately passed on to the Head Teacher. </w:t>
      </w:r>
    </w:p>
    <w:p w14:paraId="299854CA" w14:textId="77777777" w:rsidR="00A37ECC" w:rsidRPr="0001344B" w:rsidRDefault="00A37ECC" w:rsidP="00A37ECC">
      <w:pPr>
        <w:spacing w:after="200" w:line="276" w:lineRule="auto"/>
        <w:jc w:val="left"/>
        <w:rPr>
          <w:rFonts w:eastAsia="Calibri" w:cs="Arial"/>
        </w:rPr>
      </w:pPr>
      <w:r w:rsidRPr="0001344B">
        <w:rPr>
          <w:rFonts w:eastAsia="Calibri" w:cs="Arial"/>
        </w:rPr>
        <w:t>Under no circumstances will the informant be asked to make a written record of the allegation or asked to sign any documentation. This is the responsibility of the person receiving the allegation.</w:t>
      </w:r>
    </w:p>
    <w:p w14:paraId="53F980C1" w14:textId="77777777" w:rsidR="00A37ECC" w:rsidRPr="0001344B" w:rsidRDefault="00A37ECC" w:rsidP="00A37ECC">
      <w:pPr>
        <w:spacing w:after="200" w:line="276" w:lineRule="auto"/>
        <w:jc w:val="left"/>
        <w:rPr>
          <w:rFonts w:eastAsia="Calibri" w:cs="Arial"/>
        </w:rPr>
      </w:pPr>
      <w:r w:rsidRPr="0001344B">
        <w:rPr>
          <w:rFonts w:eastAsia="Calibri" w:cs="Arial"/>
        </w:rPr>
        <w:t>The headteacher</w:t>
      </w:r>
      <w:r>
        <w:rPr>
          <w:rFonts w:eastAsia="Calibri" w:cs="Arial"/>
        </w:rPr>
        <w:t xml:space="preserve"> </w:t>
      </w:r>
      <w:r w:rsidRPr="0001344B">
        <w:rPr>
          <w:rFonts w:eastAsia="Calibri" w:cs="Arial"/>
        </w:rPr>
        <w:t xml:space="preserve">will not investigate the allegation itself, or take written or detailed statements, but will Refer the incident on A Multi- Agency Position of Trust Referral form to Sandwell Children’s Trust via the Safeguarding Hub. </w:t>
      </w:r>
      <w:bookmarkStart w:id="317" w:name="_Hlk523475134"/>
      <w:r w:rsidRPr="0001344B">
        <w:rPr>
          <w:rFonts w:eastAsia="Calibri" w:cs="Arial"/>
        </w:rPr>
        <w:t xml:space="preserve">A MARF for the child will be completed and a POT referral form for the person allegations have been made about.  </w:t>
      </w:r>
      <w:bookmarkEnd w:id="317"/>
    </w:p>
    <w:p w14:paraId="25CD4EDF" w14:textId="77777777" w:rsidR="00A37ECC" w:rsidRPr="0001344B" w:rsidRDefault="00A37ECC" w:rsidP="00A37ECC">
      <w:pPr>
        <w:spacing w:after="200" w:line="276" w:lineRule="auto"/>
        <w:jc w:val="left"/>
        <w:rPr>
          <w:rFonts w:eastAsia="Calibri" w:cs="Arial"/>
        </w:rPr>
      </w:pPr>
      <w:r w:rsidRPr="0001344B">
        <w:rPr>
          <w:rFonts w:eastAsia="Calibri" w:cs="Arial"/>
        </w:rPr>
        <w:t xml:space="preserve">Appropriate support will be put in place for the member of staff who is facing the allegation and a named contact within school will be provided. </w:t>
      </w:r>
    </w:p>
    <w:p w14:paraId="505783EC" w14:textId="77777777" w:rsidR="00A37ECC" w:rsidRPr="0001344B" w:rsidRDefault="00A37ECC" w:rsidP="00A37ECC">
      <w:pPr>
        <w:spacing w:after="200" w:line="276" w:lineRule="auto"/>
        <w:jc w:val="left"/>
        <w:rPr>
          <w:rFonts w:eastAsia="Calibri" w:cs="Arial"/>
        </w:rPr>
      </w:pPr>
      <w:r w:rsidRPr="0001344B">
        <w:rPr>
          <w:rFonts w:eastAsia="Calibri" w:cs="Arial"/>
        </w:rPr>
        <w:t>If the Headteacher is implicated in the concerns, Chair of Governors will be informed immediately or, in their absence, the vice chair.</w:t>
      </w:r>
    </w:p>
    <w:p w14:paraId="486CD671" w14:textId="77777777" w:rsidR="00A37ECC" w:rsidRPr="00A37ECC" w:rsidRDefault="00A37ECC" w:rsidP="00A37ECC">
      <w:pPr>
        <w:spacing w:after="200" w:line="276" w:lineRule="auto"/>
        <w:jc w:val="left"/>
        <w:rPr>
          <w:rFonts w:eastAsia="Calibri" w:cs="Arial"/>
          <w:highlight w:val="yellow"/>
        </w:rPr>
      </w:pPr>
      <w:r w:rsidRPr="00A37ECC">
        <w:rPr>
          <w:rFonts w:eastAsia="Calibri" w:cs="Arial"/>
          <w:highlight w:val="yellow"/>
        </w:rPr>
        <w:t>The Chair of Governors in this school is:</w:t>
      </w:r>
    </w:p>
    <w:p w14:paraId="126B8180" w14:textId="77777777" w:rsidR="00A37ECC" w:rsidRPr="00A37ECC" w:rsidRDefault="00A37ECC" w:rsidP="00A37ECC">
      <w:pPr>
        <w:spacing w:after="200" w:line="276" w:lineRule="auto"/>
        <w:ind w:left="792"/>
        <w:jc w:val="left"/>
        <w:rPr>
          <w:rFonts w:eastAsia="Calibri" w:cs="Arial"/>
          <w:highlight w:val="yellow"/>
        </w:rPr>
      </w:pPr>
      <w:r w:rsidRPr="00A37ECC">
        <w:rPr>
          <w:rFonts w:eastAsia="Calibri" w:cs="Arial"/>
          <w:highlight w:val="yellow"/>
        </w:rPr>
        <w:t xml:space="preserve">NAME:    </w:t>
      </w:r>
      <w:r w:rsidRPr="00A37ECC">
        <w:rPr>
          <w:rFonts w:eastAsia="Calibri" w:cs="Arial"/>
          <w:highlight w:val="yellow"/>
        </w:rPr>
        <w:tab/>
      </w:r>
      <w:r w:rsidRPr="00A37ECC">
        <w:rPr>
          <w:rFonts w:eastAsia="Calibri" w:cs="Arial"/>
          <w:highlight w:val="yellow"/>
        </w:rPr>
        <w:tab/>
      </w:r>
      <w:r w:rsidRPr="00A37ECC">
        <w:rPr>
          <w:rFonts w:eastAsia="Calibri" w:cs="Arial"/>
          <w:highlight w:val="yellow"/>
        </w:rPr>
        <w:tab/>
      </w:r>
      <w:r w:rsidRPr="00A37ECC">
        <w:rPr>
          <w:rFonts w:eastAsia="Calibri" w:cs="Arial"/>
          <w:highlight w:val="yellow"/>
        </w:rPr>
        <w:tab/>
      </w:r>
      <w:r w:rsidRPr="00A37ECC">
        <w:rPr>
          <w:rFonts w:eastAsia="Calibri" w:cs="Arial"/>
          <w:highlight w:val="yellow"/>
        </w:rPr>
        <w:tab/>
        <w:t>CONTACT NUMBER:</w:t>
      </w:r>
      <w:r w:rsidRPr="00A37ECC">
        <w:rPr>
          <w:rFonts w:eastAsia="Calibri" w:cs="Arial"/>
          <w:highlight w:val="yellow"/>
        </w:rPr>
        <w:tab/>
      </w:r>
    </w:p>
    <w:p w14:paraId="4153B3D0" w14:textId="77777777" w:rsidR="00A37ECC" w:rsidRPr="00A37ECC" w:rsidRDefault="00A37ECC" w:rsidP="00A37ECC">
      <w:pPr>
        <w:spacing w:after="200" w:line="276" w:lineRule="auto"/>
        <w:jc w:val="left"/>
        <w:rPr>
          <w:rFonts w:eastAsia="Calibri" w:cs="Arial"/>
          <w:highlight w:val="yellow"/>
        </w:rPr>
      </w:pPr>
      <w:r w:rsidRPr="00A37ECC">
        <w:rPr>
          <w:rFonts w:eastAsia="Calibri" w:cs="Arial"/>
          <w:highlight w:val="yellow"/>
        </w:rPr>
        <w:t>The Vice Chair in this school is:</w:t>
      </w:r>
    </w:p>
    <w:p w14:paraId="432601C3" w14:textId="77777777" w:rsidR="00A37ECC" w:rsidRPr="0001344B" w:rsidRDefault="00A37ECC" w:rsidP="00A37ECC">
      <w:pPr>
        <w:spacing w:after="200" w:line="276" w:lineRule="auto"/>
        <w:ind w:left="792"/>
        <w:jc w:val="left"/>
        <w:rPr>
          <w:rFonts w:eastAsia="Calibri" w:cs="Arial"/>
        </w:rPr>
      </w:pPr>
      <w:r w:rsidRPr="00A37ECC">
        <w:rPr>
          <w:rFonts w:eastAsia="Calibri" w:cs="Arial"/>
          <w:highlight w:val="yellow"/>
        </w:rPr>
        <w:t xml:space="preserve">NAME:    </w:t>
      </w:r>
      <w:r w:rsidRPr="00A37ECC">
        <w:rPr>
          <w:rFonts w:eastAsia="Calibri" w:cs="Arial"/>
          <w:highlight w:val="yellow"/>
        </w:rPr>
        <w:tab/>
      </w:r>
      <w:r w:rsidRPr="00A37ECC">
        <w:rPr>
          <w:rFonts w:eastAsia="Calibri" w:cs="Arial"/>
          <w:highlight w:val="yellow"/>
        </w:rPr>
        <w:tab/>
      </w:r>
      <w:r w:rsidRPr="00A37ECC">
        <w:rPr>
          <w:rFonts w:eastAsia="Calibri" w:cs="Arial"/>
          <w:highlight w:val="yellow"/>
        </w:rPr>
        <w:tab/>
      </w:r>
      <w:r w:rsidRPr="00A37ECC">
        <w:rPr>
          <w:rFonts w:eastAsia="Calibri" w:cs="Arial"/>
          <w:highlight w:val="yellow"/>
        </w:rPr>
        <w:tab/>
      </w:r>
      <w:r w:rsidRPr="00A37ECC">
        <w:rPr>
          <w:rFonts w:eastAsia="Calibri" w:cs="Arial"/>
          <w:highlight w:val="yellow"/>
        </w:rPr>
        <w:tab/>
        <w:t>CONTACT NUMBER:</w:t>
      </w:r>
      <w:r w:rsidRPr="0001344B">
        <w:rPr>
          <w:rFonts w:eastAsia="Calibri" w:cs="Arial"/>
        </w:rPr>
        <w:tab/>
      </w:r>
      <w:r w:rsidRPr="0001344B">
        <w:rPr>
          <w:rFonts w:eastAsia="Calibri" w:cs="Arial"/>
        </w:rPr>
        <w:tab/>
      </w:r>
    </w:p>
    <w:p w14:paraId="241E6F75" w14:textId="77777777" w:rsidR="00A37ECC" w:rsidRPr="0001344B" w:rsidRDefault="00A37ECC" w:rsidP="00A37ECC">
      <w:pPr>
        <w:spacing w:after="200" w:line="276" w:lineRule="auto"/>
        <w:jc w:val="left"/>
        <w:rPr>
          <w:rFonts w:eastAsia="Calibri" w:cs="Arial"/>
        </w:rPr>
      </w:pPr>
      <w:r w:rsidRPr="0001344B">
        <w:rPr>
          <w:rFonts w:eastAsia="Calibri" w:cs="Arial"/>
        </w:rPr>
        <w:t>The same process will be followed by the chair or vice chair of governors as that followed by the Head Teacher</w:t>
      </w:r>
    </w:p>
    <w:p w14:paraId="3EA69845" w14:textId="77777777" w:rsidR="00A37ECC" w:rsidRPr="0001344B" w:rsidRDefault="00A37ECC" w:rsidP="00A37ECC">
      <w:pPr>
        <w:spacing w:after="200" w:line="276" w:lineRule="auto"/>
        <w:jc w:val="left"/>
        <w:rPr>
          <w:rFonts w:eastAsia="Calibri" w:cs="Arial"/>
        </w:rPr>
      </w:pPr>
      <w:r w:rsidRPr="0001344B">
        <w:rPr>
          <w:rFonts w:eastAsia="Calibri" w:cs="Arial"/>
        </w:rPr>
        <w:t>To reduce the risk of allegations, all staff should be aware of safer working practice and should be familiar with the guidance contained in the staff handbook, school code of conduct or Government document ‘</w:t>
      </w:r>
      <w:hyperlink r:id="rId55" w:history="1">
        <w:r w:rsidRPr="0001344B">
          <w:rPr>
            <w:rStyle w:val="Hyperlink"/>
            <w:rFonts w:eastAsia="Calibri" w:cs="Arial"/>
          </w:rPr>
          <w:t>Guid</w:t>
        </w:r>
        <w:r w:rsidRPr="0001344B">
          <w:rPr>
            <w:rStyle w:val="Hyperlink"/>
            <w:rFonts w:eastAsia="Calibri" w:cs="Arial"/>
          </w:rPr>
          <w:t>a</w:t>
        </w:r>
        <w:r w:rsidRPr="0001344B">
          <w:rPr>
            <w:rStyle w:val="Hyperlink"/>
            <w:rFonts w:eastAsia="Calibri" w:cs="Arial"/>
          </w:rPr>
          <w:t>nce for safer working practice for those working with children and young people in an education setting</w:t>
        </w:r>
      </w:hyperlink>
      <w:r w:rsidRPr="0001344B">
        <w:rPr>
          <w:rFonts w:eastAsia="Calibri" w:cs="Arial"/>
        </w:rPr>
        <w:t>’</w:t>
      </w:r>
    </w:p>
    <w:p w14:paraId="182C74D2" w14:textId="77777777" w:rsidR="00A37ECC" w:rsidRPr="0001344B" w:rsidRDefault="00A37ECC" w:rsidP="00A37ECC">
      <w:pPr>
        <w:spacing w:after="200" w:line="276" w:lineRule="auto"/>
        <w:jc w:val="left"/>
        <w:rPr>
          <w:rFonts w:eastAsia="Calibri" w:cs="Arial"/>
        </w:rPr>
      </w:pPr>
      <w:r w:rsidRPr="0001344B">
        <w:rPr>
          <w:rFonts w:eastAsia="Calibri" w:cs="Arial"/>
        </w:rPr>
        <w:t xml:space="preserve">If you have safeguarding or child protection concerns relating to the parents/carers of children and you are aware that they work with children, young people or vulnerable adults, you must inform the Designated </w:t>
      </w:r>
      <w:r>
        <w:rPr>
          <w:rFonts w:eastAsia="Calibri" w:cs="Arial"/>
        </w:rPr>
        <w:t>Safeguarding Lead</w:t>
      </w:r>
      <w:r w:rsidRPr="0001344B">
        <w:rPr>
          <w:rFonts w:eastAsia="Calibri" w:cs="Arial"/>
        </w:rPr>
        <w:t xml:space="preserve">. This will allow for consideration to be given as to whether the position of trust process needs to be applied. </w:t>
      </w:r>
    </w:p>
    <w:p w14:paraId="7C8A6963" w14:textId="77777777" w:rsidR="00A37ECC" w:rsidRPr="0001344B" w:rsidRDefault="00A37ECC" w:rsidP="00A37ECC">
      <w:pPr>
        <w:spacing w:after="200" w:line="276" w:lineRule="auto"/>
        <w:jc w:val="left"/>
        <w:rPr>
          <w:rFonts w:eastAsia="Calibri" w:cs="Arial"/>
        </w:rPr>
      </w:pPr>
      <w:r w:rsidRPr="0001344B">
        <w:rPr>
          <w:rFonts w:eastAsia="Calibri" w:cs="Arial"/>
        </w:rPr>
        <w:t xml:space="preserve">If it is decided that the allegation meets any of the four criteria outlined above, procedures will be followed in accordance with </w:t>
      </w:r>
      <w:hyperlink r:id="rId56" w:history="1">
        <w:r w:rsidRPr="0001344B">
          <w:rPr>
            <w:rFonts w:eastAsia="Calibri" w:cs="Arial"/>
          </w:rPr>
          <w:t>Sandwell’s inter-Agency Procedures</w:t>
        </w:r>
      </w:hyperlink>
    </w:p>
    <w:p w14:paraId="64F9F7A5" w14:textId="77777777" w:rsidR="00A37ECC" w:rsidRPr="0001344B" w:rsidRDefault="00A37ECC" w:rsidP="00A37ECC">
      <w:pPr>
        <w:spacing w:after="200" w:line="276" w:lineRule="auto"/>
        <w:jc w:val="left"/>
        <w:rPr>
          <w:rFonts w:eastAsia="Calibri" w:cs="Arial"/>
        </w:rPr>
      </w:pPr>
      <w:r w:rsidRPr="0001344B">
        <w:rPr>
          <w:rFonts w:eastAsia="Calibri" w:cs="Arial"/>
        </w:rPr>
        <w:t>If it is decided that the allegation does not meet the threshold for safeguarding, it will be handed back to the employer for consideration via the school’s internal procedures.</w:t>
      </w:r>
    </w:p>
    <w:p w14:paraId="649E585F" w14:textId="77777777" w:rsidR="00A37ECC" w:rsidRPr="0001344B" w:rsidRDefault="00A37ECC" w:rsidP="00A37ECC">
      <w:pPr>
        <w:spacing w:after="200" w:line="276" w:lineRule="auto"/>
        <w:jc w:val="left"/>
        <w:rPr>
          <w:rFonts w:eastAsia="Calibri" w:cs="Arial"/>
        </w:rPr>
      </w:pPr>
      <w:r w:rsidRPr="0001344B">
        <w:rPr>
          <w:rFonts w:eastAsia="Calibri" w:cs="Arial"/>
        </w:rPr>
        <w:t>The Head Teacher should, as soon as possible, and after consulting with the Local Authority Designated Officer</w:t>
      </w:r>
      <w:r>
        <w:rPr>
          <w:rFonts w:eastAsia="Calibri" w:cs="Arial"/>
        </w:rPr>
        <w:t xml:space="preserve"> (LADO)</w:t>
      </w:r>
      <w:r w:rsidRPr="0001344B">
        <w:rPr>
          <w:rFonts w:eastAsia="Calibri" w:cs="Arial"/>
        </w:rPr>
        <w:t xml:space="preserve"> inform the person against whom the allegation has been made of the concern.</w:t>
      </w:r>
    </w:p>
    <w:p w14:paraId="29B10FC7" w14:textId="77777777" w:rsidR="00A37ECC" w:rsidRPr="00A37ECC" w:rsidRDefault="00A37ECC" w:rsidP="00A37ECC">
      <w:pPr>
        <w:pStyle w:val="Default"/>
        <w:rPr>
          <w:rFonts w:ascii="SassoonCRInfant" w:hAnsi="SassoonCRInfant"/>
        </w:rPr>
      </w:pPr>
      <w:r w:rsidRPr="00A37ECC">
        <w:rPr>
          <w:rFonts w:ascii="SassoonCRInfant" w:eastAsia="Calibri" w:hAnsi="SassoonCRInfant"/>
          <w:lang w:val="en-GB"/>
        </w:rPr>
        <w:t xml:space="preserve">At the conclusion of any case especially if concerns are substantiated school will review the circumstances of the allegation consider if any changes to processes in school need to be made. </w:t>
      </w:r>
    </w:p>
    <w:p w14:paraId="08B701EA" w14:textId="77777777" w:rsidR="00A37ECC" w:rsidRPr="008028CF" w:rsidRDefault="00A37ECC" w:rsidP="00A37ECC">
      <w:pPr>
        <w:jc w:val="left"/>
        <w:rPr>
          <w:rFonts w:cs="Arial"/>
        </w:rPr>
      </w:pPr>
      <w:r w:rsidRPr="0001344B">
        <w:rPr>
          <w:rFonts w:cs="Arial"/>
        </w:rPr>
        <w:t xml:space="preserve"> </w:t>
      </w:r>
    </w:p>
    <w:p w14:paraId="6FD11F75" w14:textId="77777777" w:rsidR="00A37ECC" w:rsidRPr="0001344B" w:rsidRDefault="00A37ECC" w:rsidP="00A37ECC">
      <w:pPr>
        <w:jc w:val="left"/>
        <w:rPr>
          <w:rFonts w:cs="Arial"/>
        </w:rPr>
      </w:pPr>
      <w:r w:rsidRPr="0001344B">
        <w:rPr>
          <w:rFonts w:cs="Arial"/>
        </w:rPr>
        <w:t>Employment Law may not recognise that what happens in a person’s private life can impact on their professional life, however, where an individual has done something in their personal life that means they might be unsuitable to work in their role with children.</w:t>
      </w:r>
    </w:p>
    <w:p w14:paraId="44B0C736" w14:textId="77777777" w:rsidR="00A37ECC" w:rsidRPr="0001344B" w:rsidRDefault="00A37ECC" w:rsidP="00A37ECC">
      <w:pPr>
        <w:numPr>
          <w:ilvl w:val="0"/>
          <w:numId w:val="10"/>
        </w:numPr>
        <w:jc w:val="left"/>
        <w:rPr>
          <w:rFonts w:cs="Arial"/>
        </w:rPr>
      </w:pPr>
      <w:r w:rsidRPr="0001344B">
        <w:rPr>
          <w:rFonts w:cs="Arial"/>
        </w:rPr>
        <w:t xml:space="preserve">We will risk assess and make a judgement on whether they pose a risk of harm to children. </w:t>
      </w:r>
    </w:p>
    <w:p w14:paraId="4CD73843" w14:textId="77777777" w:rsidR="00A37ECC" w:rsidRPr="0001344B" w:rsidRDefault="00A37ECC" w:rsidP="00A37ECC">
      <w:pPr>
        <w:numPr>
          <w:ilvl w:val="0"/>
          <w:numId w:val="10"/>
        </w:numPr>
        <w:jc w:val="left"/>
        <w:rPr>
          <w:rFonts w:cs="Arial"/>
        </w:rPr>
      </w:pPr>
      <w:r w:rsidRPr="0001344B">
        <w:rPr>
          <w:rFonts w:cs="Arial"/>
        </w:rPr>
        <w:t xml:space="preserve">We will seek our own legal advice on this to ensure we are compliant with employment law when dealing with any disciplinary action. </w:t>
      </w:r>
    </w:p>
    <w:p w14:paraId="77962D6A" w14:textId="77777777" w:rsidR="00A37ECC" w:rsidRPr="008028CF" w:rsidRDefault="00A37ECC" w:rsidP="00A37ECC">
      <w:pPr>
        <w:numPr>
          <w:ilvl w:val="0"/>
          <w:numId w:val="10"/>
        </w:numPr>
        <w:jc w:val="left"/>
        <w:rPr>
          <w:rFonts w:cs="Arial"/>
        </w:rPr>
      </w:pPr>
      <w:r w:rsidRPr="0001344B">
        <w:rPr>
          <w:rFonts w:cs="Arial"/>
        </w:rPr>
        <w:t xml:space="preserve">We will record all information and decisions to demonstrate our justification for decisions made. </w:t>
      </w:r>
      <w:r w:rsidRPr="008028CF">
        <w:rPr>
          <w:rStyle w:val="FootnoteReference"/>
          <w:rFonts w:cs="Arial"/>
        </w:rPr>
        <w:footnoteReference w:id="1"/>
      </w:r>
    </w:p>
    <w:p w14:paraId="57593BDC" w14:textId="77777777" w:rsidR="00A37ECC" w:rsidRPr="008028CF" w:rsidRDefault="00A37ECC" w:rsidP="00A37ECC">
      <w:pPr>
        <w:rPr>
          <w:rFonts w:cs="Arial"/>
        </w:rPr>
      </w:pPr>
    </w:p>
    <w:p w14:paraId="155A469C" w14:textId="77777777" w:rsidR="00A37ECC" w:rsidRDefault="00A37ECC" w:rsidP="00A37ECC">
      <w:pPr>
        <w:jc w:val="left"/>
        <w:rPr>
          <w:rFonts w:cs="Arial"/>
        </w:rPr>
      </w:pPr>
    </w:p>
    <w:p w14:paraId="4353806D" w14:textId="77777777" w:rsidR="00A37ECC" w:rsidRDefault="00A37ECC" w:rsidP="00A37ECC">
      <w:pPr>
        <w:jc w:val="left"/>
        <w:rPr>
          <w:rFonts w:cs="Arial"/>
        </w:rPr>
      </w:pPr>
    </w:p>
    <w:p w14:paraId="7572A073" w14:textId="77777777" w:rsidR="00A37ECC" w:rsidRDefault="00A37ECC" w:rsidP="00A37ECC">
      <w:pPr>
        <w:jc w:val="left"/>
        <w:rPr>
          <w:rFonts w:cs="Arial"/>
        </w:rPr>
      </w:pPr>
    </w:p>
    <w:p w14:paraId="49824739" w14:textId="77777777" w:rsidR="001B3E51" w:rsidRDefault="001B3E51" w:rsidP="00A37ECC">
      <w:pPr>
        <w:jc w:val="left"/>
        <w:rPr>
          <w:rFonts w:cs="Arial"/>
        </w:rPr>
      </w:pPr>
    </w:p>
    <w:p w14:paraId="25F341D5" w14:textId="77777777" w:rsidR="001B3E51" w:rsidRDefault="001B3E51" w:rsidP="00A37ECC">
      <w:pPr>
        <w:jc w:val="left"/>
        <w:rPr>
          <w:rFonts w:cs="Arial"/>
        </w:rPr>
      </w:pPr>
    </w:p>
    <w:p w14:paraId="00313FFB" w14:textId="77777777" w:rsidR="001B3E51" w:rsidRDefault="001B3E51" w:rsidP="00A37ECC">
      <w:pPr>
        <w:jc w:val="left"/>
        <w:rPr>
          <w:rFonts w:cs="Arial"/>
        </w:rPr>
      </w:pPr>
    </w:p>
    <w:p w14:paraId="7C702B1D" w14:textId="77777777" w:rsidR="001B3E51" w:rsidRDefault="001B3E51" w:rsidP="00A37ECC">
      <w:pPr>
        <w:jc w:val="left"/>
        <w:rPr>
          <w:rFonts w:cs="Arial"/>
        </w:rPr>
      </w:pPr>
    </w:p>
    <w:p w14:paraId="7632FACF" w14:textId="77777777" w:rsidR="001B3E51" w:rsidRDefault="001B3E51" w:rsidP="00A37ECC">
      <w:pPr>
        <w:jc w:val="left"/>
        <w:rPr>
          <w:rFonts w:cs="Arial"/>
        </w:rPr>
      </w:pPr>
    </w:p>
    <w:p w14:paraId="1CCCC86B" w14:textId="77777777" w:rsidR="001B3E51" w:rsidRDefault="001B3E51" w:rsidP="00A37ECC">
      <w:pPr>
        <w:jc w:val="left"/>
        <w:rPr>
          <w:rFonts w:cs="Arial"/>
        </w:rPr>
      </w:pPr>
    </w:p>
    <w:p w14:paraId="77317607" w14:textId="77777777" w:rsidR="001B3E51" w:rsidRDefault="001B3E51" w:rsidP="00A37ECC">
      <w:pPr>
        <w:jc w:val="left"/>
        <w:rPr>
          <w:rFonts w:cs="Arial"/>
        </w:rPr>
      </w:pPr>
    </w:p>
    <w:p w14:paraId="3F89DD7C" w14:textId="77777777" w:rsidR="001B3E51" w:rsidRDefault="001B3E51" w:rsidP="00A37ECC">
      <w:pPr>
        <w:jc w:val="left"/>
        <w:rPr>
          <w:rFonts w:cs="Arial"/>
        </w:rPr>
      </w:pPr>
    </w:p>
    <w:p w14:paraId="2702AA1A" w14:textId="77777777" w:rsidR="001B3E51" w:rsidRDefault="001B3E51" w:rsidP="00A37ECC">
      <w:pPr>
        <w:jc w:val="left"/>
        <w:rPr>
          <w:rFonts w:cs="Arial"/>
        </w:rPr>
      </w:pPr>
    </w:p>
    <w:p w14:paraId="2C4468EF" w14:textId="77777777" w:rsidR="001B3E51" w:rsidRDefault="001B3E51" w:rsidP="00A37ECC">
      <w:pPr>
        <w:jc w:val="left"/>
        <w:rPr>
          <w:rFonts w:cs="Arial"/>
        </w:rPr>
      </w:pPr>
    </w:p>
    <w:p w14:paraId="577A6939" w14:textId="77777777" w:rsidR="001B3E51" w:rsidRDefault="001B3E51" w:rsidP="00A37ECC">
      <w:pPr>
        <w:jc w:val="left"/>
        <w:rPr>
          <w:rFonts w:cs="Arial"/>
        </w:rPr>
      </w:pPr>
    </w:p>
    <w:p w14:paraId="0E2385BA" w14:textId="77777777" w:rsidR="001B3E51" w:rsidRDefault="001B3E51" w:rsidP="00A37ECC">
      <w:pPr>
        <w:jc w:val="left"/>
        <w:rPr>
          <w:rFonts w:cs="Arial"/>
        </w:rPr>
      </w:pPr>
    </w:p>
    <w:p w14:paraId="03CDF821" w14:textId="77777777" w:rsidR="001B3E51" w:rsidRDefault="001B3E51" w:rsidP="00A37ECC">
      <w:pPr>
        <w:jc w:val="left"/>
        <w:rPr>
          <w:rFonts w:cs="Arial"/>
        </w:rPr>
      </w:pPr>
    </w:p>
    <w:p w14:paraId="0FB4CF60" w14:textId="77777777" w:rsidR="001B3E51" w:rsidRDefault="001B3E51" w:rsidP="00A37ECC">
      <w:pPr>
        <w:jc w:val="left"/>
        <w:rPr>
          <w:rFonts w:cs="Arial"/>
        </w:rPr>
      </w:pPr>
    </w:p>
    <w:p w14:paraId="62647E61" w14:textId="77777777" w:rsidR="00A37ECC" w:rsidRPr="008028CF" w:rsidRDefault="00A37ECC" w:rsidP="00A37ECC">
      <w:pPr>
        <w:jc w:val="both"/>
        <w:rPr>
          <w:rFonts w:cs="Arial"/>
        </w:rPr>
      </w:pPr>
    </w:p>
    <w:p w14:paraId="44512EFF" w14:textId="77777777" w:rsidR="001B3E51" w:rsidRPr="0001344B" w:rsidRDefault="001B3E51" w:rsidP="001B3E51">
      <w:pPr>
        <w:pStyle w:val="Default"/>
        <w:rPr>
          <w:color w:val="33CCCC"/>
        </w:rPr>
      </w:pPr>
      <w:hyperlink w:anchor="PeeronPeer" w:history="1">
        <w:r w:rsidRPr="0001344B">
          <w:rPr>
            <w:rStyle w:val="Hyperlink"/>
            <w:rFonts w:eastAsia="Calibri"/>
            <w:b/>
            <w:color w:val="33CCCC"/>
            <w:lang w:val="en-GB"/>
          </w:rPr>
          <w:t>13. Child on Child abuse including Sexual Violence and Harassment</w:t>
        </w:r>
      </w:hyperlink>
      <w:r w:rsidRPr="0001344B">
        <w:rPr>
          <w:rFonts w:eastAsia="Calibri"/>
          <w:b/>
          <w:color w:val="33CCCC"/>
          <w:lang w:val="en-GB"/>
        </w:rPr>
        <w:t xml:space="preserve"> </w:t>
      </w:r>
    </w:p>
    <w:p w14:paraId="7984CBB8" w14:textId="77777777" w:rsidR="001B3E51" w:rsidRDefault="001B3E51" w:rsidP="001B3E51">
      <w:pPr>
        <w:spacing w:before="100" w:beforeAutospacing="1" w:after="100" w:afterAutospacing="1"/>
        <w:jc w:val="left"/>
        <w:rPr>
          <w:rFonts w:cs="Arial"/>
          <w:color w:val="035A57"/>
          <w:lang w:val="en" w:eastAsia="en-GB"/>
        </w:rPr>
      </w:pPr>
      <w:r w:rsidRPr="0001344B">
        <w:rPr>
          <w:rFonts w:eastAsia="Calibri" w:cs="Arial"/>
        </w:rPr>
        <w:t xml:space="preserve">13.1 </w:t>
      </w:r>
      <w:r>
        <w:rPr>
          <w:rFonts w:eastAsia="Calibri" w:cs="Arial"/>
        </w:rPr>
        <w:t xml:space="preserve">We </w:t>
      </w:r>
      <w:r w:rsidRPr="0001344B">
        <w:rPr>
          <w:rFonts w:eastAsia="Calibri" w:cs="Arial"/>
        </w:rPr>
        <w:t xml:space="preserve">recognise that sometimes children </w:t>
      </w:r>
      <w:r w:rsidRPr="008028CF">
        <w:rPr>
          <w:rFonts w:eastAsia="Calibri" w:cs="Arial"/>
        </w:rPr>
        <w:t>can abuse</w:t>
      </w:r>
      <w:r w:rsidRPr="0001344B">
        <w:rPr>
          <w:rFonts w:eastAsia="Calibri" w:cs="Arial"/>
        </w:rPr>
        <w:t xml:space="preserve"> </w:t>
      </w:r>
      <w:r>
        <w:rPr>
          <w:rFonts w:eastAsia="Calibri" w:cs="Arial"/>
        </w:rPr>
        <w:t>other children</w:t>
      </w:r>
      <w:r w:rsidRPr="0001344B">
        <w:rPr>
          <w:rFonts w:eastAsia="Calibri" w:cs="Arial"/>
        </w:rPr>
        <w:t>.</w:t>
      </w:r>
      <w:r>
        <w:rPr>
          <w:rFonts w:eastAsia="Calibri" w:cs="Arial"/>
        </w:rPr>
        <w:t xml:space="preserve"> This may occur inside and outside of school/college. </w:t>
      </w:r>
    </w:p>
    <w:p w14:paraId="76883EF0" w14:textId="77777777" w:rsidR="001B3E51" w:rsidRPr="0001344B" w:rsidRDefault="001B3E51" w:rsidP="001B3E51">
      <w:pPr>
        <w:spacing w:before="100" w:beforeAutospacing="1" w:after="100" w:afterAutospacing="1"/>
        <w:jc w:val="left"/>
        <w:rPr>
          <w:rFonts w:cs="Arial"/>
          <w:color w:val="035A57"/>
          <w:lang w:val="en" w:eastAsia="en-GB"/>
        </w:rPr>
      </w:pPr>
      <w:r w:rsidRPr="0001344B">
        <w:rPr>
          <w:rFonts w:cs="Arial"/>
          <w:lang w:val="en" w:eastAsia="en-GB"/>
        </w:rPr>
        <w:t>13.2</w:t>
      </w:r>
      <w:r>
        <w:rPr>
          <w:rFonts w:cs="Arial"/>
          <w:color w:val="035A57"/>
          <w:lang w:val="en" w:eastAsia="en-GB"/>
        </w:rPr>
        <w:t xml:space="preserve"> </w:t>
      </w:r>
      <w:r>
        <w:rPr>
          <w:rFonts w:cs="Arial"/>
          <w:lang w:val="en" w:eastAsia="en-GB"/>
        </w:rPr>
        <w:t>Child on child</w:t>
      </w:r>
      <w:r w:rsidRPr="0001344B">
        <w:rPr>
          <w:rFonts w:cs="Arial"/>
          <w:lang w:val="en" w:eastAsia="en-GB"/>
        </w:rPr>
        <w:t xml:space="preserve"> abuse involves someone who abuses a ‘vulnerability’ or power imbalance to harm another,</w:t>
      </w:r>
      <w:r>
        <w:rPr>
          <w:rFonts w:cs="Arial"/>
          <w:lang w:val="en" w:eastAsia="en-GB"/>
        </w:rPr>
        <w:t xml:space="preserve"> </w:t>
      </w:r>
      <w:r w:rsidRPr="0001344B">
        <w:rPr>
          <w:rFonts w:cs="Arial"/>
          <w:lang w:val="en" w:eastAsia="en-GB"/>
        </w:rPr>
        <w:t>and have the opportunity or be in an environment where th</w:t>
      </w:r>
      <w:r>
        <w:rPr>
          <w:rFonts w:cs="Arial"/>
          <w:lang w:val="en" w:eastAsia="en-GB"/>
        </w:rPr>
        <w:t xml:space="preserve">is </w:t>
      </w:r>
      <w:r w:rsidRPr="0001344B">
        <w:rPr>
          <w:rFonts w:cs="Arial"/>
          <w:lang w:val="en" w:eastAsia="en-GB"/>
        </w:rPr>
        <w:t xml:space="preserve">possible. </w:t>
      </w:r>
    </w:p>
    <w:p w14:paraId="63E36902" w14:textId="77777777" w:rsidR="001B3E51" w:rsidRDefault="001B3E51" w:rsidP="001B3E51">
      <w:pPr>
        <w:spacing w:before="100" w:beforeAutospacing="1" w:after="100" w:afterAutospacing="1"/>
        <w:jc w:val="left"/>
        <w:rPr>
          <w:rFonts w:cs="Arial"/>
          <w:lang w:val="en" w:eastAsia="en-GB"/>
        </w:rPr>
      </w:pPr>
      <w:r>
        <w:rPr>
          <w:rFonts w:cs="Arial"/>
          <w:lang w:val="en" w:eastAsia="en-GB"/>
        </w:rPr>
        <w:t xml:space="preserve">This may </w:t>
      </w:r>
      <w:r w:rsidRPr="0001344B">
        <w:rPr>
          <w:rFonts w:cs="Arial"/>
          <w:lang w:val="en" w:eastAsia="en-GB"/>
        </w:rPr>
        <w:t xml:space="preserve">include: </w:t>
      </w:r>
    </w:p>
    <w:p w14:paraId="26405A41" w14:textId="77777777" w:rsidR="001B3E51" w:rsidRPr="0001344B" w:rsidRDefault="001B3E51" w:rsidP="001B3E51">
      <w:pPr>
        <w:numPr>
          <w:ilvl w:val="0"/>
          <w:numId w:val="16"/>
        </w:numPr>
        <w:spacing w:before="100" w:beforeAutospacing="1" w:after="100" w:afterAutospacing="1"/>
        <w:jc w:val="left"/>
        <w:rPr>
          <w:rFonts w:cs="Arial"/>
          <w:lang w:val="en" w:eastAsia="en-GB"/>
        </w:rPr>
      </w:pPr>
      <w:r w:rsidRPr="0001344B">
        <w:rPr>
          <w:rFonts w:cs="Arial"/>
          <w:lang w:val="en" w:eastAsia="en-GB"/>
        </w:rPr>
        <w:t>Bullying (including cyber bullying);</w:t>
      </w:r>
    </w:p>
    <w:p w14:paraId="0DD33201" w14:textId="77777777" w:rsidR="001B3E51" w:rsidRPr="0001344B" w:rsidRDefault="001B3E51" w:rsidP="001B3E51">
      <w:pPr>
        <w:numPr>
          <w:ilvl w:val="0"/>
          <w:numId w:val="16"/>
        </w:numPr>
        <w:spacing w:before="100" w:beforeAutospacing="1" w:after="100" w:afterAutospacing="1"/>
        <w:jc w:val="left"/>
        <w:rPr>
          <w:rFonts w:cs="Arial"/>
          <w:lang w:val="en" w:eastAsia="en-GB"/>
        </w:rPr>
      </w:pPr>
      <w:r w:rsidRPr="0001344B">
        <w:rPr>
          <w:rFonts w:cs="Arial"/>
          <w:lang w:val="en" w:eastAsia="en-GB"/>
        </w:rPr>
        <w:t>Physical harm;</w:t>
      </w:r>
    </w:p>
    <w:p w14:paraId="7A32014A" w14:textId="77777777" w:rsidR="001B3E51" w:rsidRPr="0001344B" w:rsidRDefault="001B3E51" w:rsidP="001B3E51">
      <w:pPr>
        <w:numPr>
          <w:ilvl w:val="0"/>
          <w:numId w:val="16"/>
        </w:numPr>
        <w:spacing w:before="100" w:beforeAutospacing="1" w:after="100" w:afterAutospacing="1"/>
        <w:jc w:val="left"/>
        <w:rPr>
          <w:rFonts w:cs="Arial"/>
          <w:lang w:val="en" w:eastAsia="en-GB"/>
        </w:rPr>
      </w:pPr>
      <w:r w:rsidRPr="0001344B">
        <w:rPr>
          <w:rFonts w:cs="Arial"/>
          <w:lang w:val="en" w:eastAsia="en-GB"/>
        </w:rPr>
        <w:t>Sexual violence;</w:t>
      </w:r>
    </w:p>
    <w:p w14:paraId="6B68652C" w14:textId="77777777" w:rsidR="001B3E51" w:rsidRDefault="001B3E51" w:rsidP="001B3E51">
      <w:pPr>
        <w:numPr>
          <w:ilvl w:val="0"/>
          <w:numId w:val="16"/>
        </w:numPr>
        <w:spacing w:before="100" w:beforeAutospacing="1" w:after="100" w:afterAutospacing="1"/>
        <w:jc w:val="left"/>
        <w:rPr>
          <w:rFonts w:cs="Arial"/>
          <w:lang w:val="en" w:eastAsia="en-GB"/>
        </w:rPr>
      </w:pPr>
      <w:r w:rsidRPr="0001344B">
        <w:rPr>
          <w:rFonts w:cs="Arial"/>
          <w:lang w:val="en" w:eastAsia="en-GB"/>
        </w:rPr>
        <w:t xml:space="preserve">Sexual harassment </w:t>
      </w:r>
    </w:p>
    <w:p w14:paraId="1EFE3B67" w14:textId="77777777" w:rsidR="001B3E51" w:rsidRPr="0001344B" w:rsidRDefault="001B3E51" w:rsidP="001B3E51">
      <w:pPr>
        <w:numPr>
          <w:ilvl w:val="0"/>
          <w:numId w:val="16"/>
        </w:numPr>
        <w:spacing w:before="100" w:beforeAutospacing="1" w:after="100" w:afterAutospacing="1"/>
        <w:jc w:val="left"/>
        <w:rPr>
          <w:rFonts w:cs="Arial"/>
          <w:lang w:val="en" w:eastAsia="en-GB"/>
        </w:rPr>
      </w:pPr>
      <w:r>
        <w:rPr>
          <w:rFonts w:cs="Arial"/>
          <w:lang w:val="en" w:eastAsia="en-GB"/>
        </w:rPr>
        <w:t xml:space="preserve">Discrimination </w:t>
      </w:r>
    </w:p>
    <w:p w14:paraId="1A399FFC" w14:textId="77777777" w:rsidR="001B3E51" w:rsidRDefault="001B3E51" w:rsidP="001B3E51">
      <w:pPr>
        <w:numPr>
          <w:ilvl w:val="0"/>
          <w:numId w:val="16"/>
        </w:numPr>
        <w:spacing w:before="100" w:beforeAutospacing="1" w:after="100" w:afterAutospacing="1"/>
        <w:jc w:val="left"/>
        <w:rPr>
          <w:rFonts w:cs="Arial"/>
          <w:lang w:val="en" w:eastAsia="en-GB"/>
        </w:rPr>
      </w:pPr>
      <w:proofErr w:type="spellStart"/>
      <w:r w:rsidRPr="0001344B">
        <w:rPr>
          <w:rFonts w:cs="Arial"/>
          <w:lang w:val="en" w:eastAsia="en-GB"/>
        </w:rPr>
        <w:t>Upskirting</w:t>
      </w:r>
      <w:proofErr w:type="spellEnd"/>
      <w:r w:rsidRPr="0001344B">
        <w:rPr>
          <w:rFonts w:cs="Arial"/>
          <w:lang w:val="en" w:eastAsia="en-GB"/>
        </w:rPr>
        <w:t xml:space="preserve"> – which typically involves taking a picture under a person’s clothing without them knowing. With the intention of viewing their genitals or buttocks for sexual gratification or to cause humiliation, distress or alarm to the victim;</w:t>
      </w:r>
    </w:p>
    <w:p w14:paraId="2FBB378D" w14:textId="77777777" w:rsidR="001B3E51" w:rsidRPr="001B3E51" w:rsidRDefault="001B3E51" w:rsidP="001B3E51">
      <w:pPr>
        <w:numPr>
          <w:ilvl w:val="0"/>
          <w:numId w:val="16"/>
        </w:numPr>
        <w:spacing w:before="100" w:beforeAutospacing="1" w:after="100" w:afterAutospacing="1"/>
        <w:jc w:val="left"/>
        <w:rPr>
          <w:rFonts w:cs="Arial"/>
          <w:szCs w:val="24"/>
          <w:lang w:val="en" w:eastAsia="en-GB"/>
        </w:rPr>
      </w:pPr>
      <w:r w:rsidRPr="001B3E51">
        <w:rPr>
          <w:szCs w:val="24"/>
        </w:rPr>
        <w:t>abuse in intimate personal relationships between children (teenage relationship abuse)</w:t>
      </w:r>
    </w:p>
    <w:p w14:paraId="3C4EEE1F" w14:textId="77777777" w:rsidR="001B3E51" w:rsidRPr="001B3E51" w:rsidRDefault="001B3E51" w:rsidP="001B3E51">
      <w:pPr>
        <w:numPr>
          <w:ilvl w:val="0"/>
          <w:numId w:val="16"/>
        </w:numPr>
        <w:spacing w:before="100" w:beforeAutospacing="1" w:after="100" w:afterAutospacing="1"/>
        <w:jc w:val="left"/>
        <w:rPr>
          <w:rFonts w:cs="Arial"/>
          <w:szCs w:val="24"/>
          <w:lang w:val="en" w:eastAsia="en-GB"/>
        </w:rPr>
      </w:pPr>
      <w:r w:rsidRPr="001B3E51">
        <w:rPr>
          <w:szCs w:val="24"/>
        </w:rPr>
        <w:t>sharing of nudes and semi-nudes’</w:t>
      </w:r>
      <w:r w:rsidRPr="001B3E51">
        <w:rPr>
          <w:rFonts w:cs="Arial"/>
          <w:szCs w:val="24"/>
          <w:lang w:val="en" w:eastAsia="en-GB"/>
        </w:rPr>
        <w:t>Initiation/hazing type violence and rituals</w:t>
      </w:r>
    </w:p>
    <w:p w14:paraId="3B11E332" w14:textId="77777777" w:rsidR="001B3E51" w:rsidRPr="0001344B" w:rsidRDefault="001B3E51" w:rsidP="001B3E51">
      <w:pPr>
        <w:spacing w:before="100" w:beforeAutospacing="1" w:after="100" w:afterAutospacing="1"/>
        <w:jc w:val="left"/>
        <w:rPr>
          <w:rFonts w:cs="Arial"/>
          <w:lang w:val="en" w:eastAsia="en-GB"/>
        </w:rPr>
      </w:pPr>
      <w:r>
        <w:rPr>
          <w:rFonts w:cs="Arial"/>
          <w:iCs/>
        </w:rPr>
        <w:t xml:space="preserve">13.3 </w:t>
      </w:r>
      <w:r w:rsidRPr="005E7447">
        <w:rPr>
          <w:rFonts w:cs="Arial"/>
          <w:iCs/>
        </w:rPr>
        <w:t>We recogni</w:t>
      </w:r>
      <w:r>
        <w:rPr>
          <w:rFonts w:cs="Arial"/>
          <w:iCs/>
        </w:rPr>
        <w:t>s</w:t>
      </w:r>
      <w:r w:rsidRPr="005E7447">
        <w:rPr>
          <w:rFonts w:cs="Arial"/>
          <w:iCs/>
        </w:rPr>
        <w:t>e that</w:t>
      </w:r>
      <w:r>
        <w:rPr>
          <w:rFonts w:cs="Arial"/>
          <w:iCs/>
        </w:rPr>
        <w:t xml:space="preserve"> </w:t>
      </w:r>
      <w:r w:rsidRPr="005E7447">
        <w:rPr>
          <w:rFonts w:cs="Arial"/>
          <w:iCs/>
        </w:rPr>
        <w:t>child on child abuse can occur between and across different age ranges</w:t>
      </w:r>
      <w:r>
        <w:rPr>
          <w:rFonts w:eastAsia="Calibri" w:cs="Arial"/>
          <w:iCs/>
          <w:kern w:val="2"/>
          <w:lang w:eastAsia="zh-CN"/>
        </w:rPr>
        <w:t>.</w:t>
      </w:r>
    </w:p>
    <w:p w14:paraId="3845B707" w14:textId="77777777" w:rsidR="001B3E51" w:rsidRDefault="001B3E51" w:rsidP="001B3E51">
      <w:pPr>
        <w:spacing w:before="100" w:beforeAutospacing="1" w:after="100" w:afterAutospacing="1"/>
        <w:jc w:val="left"/>
        <w:rPr>
          <w:rFonts w:cs="Arial"/>
          <w:lang w:val="en" w:eastAsia="en-GB"/>
        </w:rPr>
      </w:pPr>
      <w:r w:rsidRPr="0001344B">
        <w:rPr>
          <w:rFonts w:cs="Arial"/>
          <w:lang w:val="en" w:eastAsia="en-GB"/>
        </w:rPr>
        <w:t>13.</w:t>
      </w:r>
      <w:r>
        <w:rPr>
          <w:rFonts w:cs="Arial"/>
          <w:lang w:val="en" w:eastAsia="en-GB"/>
        </w:rPr>
        <w:t>4</w:t>
      </w:r>
      <w:r w:rsidRPr="0001344B">
        <w:rPr>
          <w:rFonts w:cs="Arial"/>
          <w:lang w:val="en" w:eastAsia="en-GB"/>
        </w:rPr>
        <w:t xml:space="preserve"> We </w:t>
      </w:r>
      <w:r>
        <w:rPr>
          <w:rFonts w:cs="Arial"/>
          <w:lang w:val="en" w:eastAsia="en-GB"/>
        </w:rPr>
        <w:t>accept</w:t>
      </w:r>
      <w:r w:rsidRPr="0001344B">
        <w:rPr>
          <w:rFonts w:cs="Arial"/>
          <w:lang w:val="en" w:eastAsia="en-GB"/>
        </w:rPr>
        <w:t xml:space="preserve"> that whilst perpetrators of </w:t>
      </w:r>
      <w:r>
        <w:rPr>
          <w:rFonts w:cs="Arial"/>
          <w:lang w:val="en" w:eastAsia="en-GB"/>
        </w:rPr>
        <w:t>child on child</w:t>
      </w:r>
      <w:r w:rsidRPr="0001344B">
        <w:rPr>
          <w:rFonts w:cs="Arial"/>
          <w:lang w:val="en" w:eastAsia="en-GB"/>
        </w:rPr>
        <w:t xml:space="preserve"> abuse pose a risk to others they are often victims of abuse themselves. We will work closely with alleged perpetrators to halt and prevent further occurrences</w:t>
      </w:r>
      <w:r>
        <w:rPr>
          <w:rFonts w:cs="Arial"/>
          <w:lang w:val="en" w:eastAsia="en-GB"/>
        </w:rPr>
        <w:t>.</w:t>
      </w:r>
      <w:r w:rsidRPr="0001344B">
        <w:rPr>
          <w:rFonts w:cs="Arial"/>
          <w:lang w:val="en" w:eastAsia="en-GB"/>
        </w:rPr>
        <w:t xml:space="preserve"> </w:t>
      </w:r>
    </w:p>
    <w:p w14:paraId="658B546B" w14:textId="77777777" w:rsidR="001B3E51" w:rsidRPr="0001344B" w:rsidRDefault="001B3E51" w:rsidP="001B3E51">
      <w:pPr>
        <w:pStyle w:val="NormalWeb"/>
        <w:spacing w:line="276" w:lineRule="auto"/>
        <w:rPr>
          <w:rFonts w:ascii="Arial" w:hAnsi="Arial" w:cs="Arial"/>
        </w:rPr>
      </w:pPr>
      <w:r w:rsidRPr="001B3E51">
        <w:rPr>
          <w:rFonts w:ascii="SassoonCRInfant" w:hAnsi="SassoonCRInfant" w:cs="Arial"/>
          <w:lang w:val="en"/>
        </w:rPr>
        <w:t xml:space="preserve">13.5 </w:t>
      </w:r>
      <w:r w:rsidRPr="001B3E51">
        <w:rPr>
          <w:rFonts w:ascii="SassoonCRInfant" w:hAnsi="SassoonCRInfant" w:cs="Arial"/>
        </w:rPr>
        <w:t>We will explain to children that the law is in place to protect children and young people rather than criminalise them</w:t>
      </w:r>
      <w:r w:rsidRPr="0001344B">
        <w:rPr>
          <w:rFonts w:ascii="Arial" w:hAnsi="Arial" w:cs="Arial"/>
        </w:rPr>
        <w:t xml:space="preserve">. </w:t>
      </w:r>
    </w:p>
    <w:p w14:paraId="2D3274A6" w14:textId="77777777" w:rsidR="001B3E51" w:rsidRPr="0001344B" w:rsidRDefault="001B3E51" w:rsidP="001B3E51">
      <w:pPr>
        <w:spacing w:after="200" w:line="276" w:lineRule="auto"/>
        <w:jc w:val="left"/>
        <w:rPr>
          <w:rFonts w:eastAsia="Calibri" w:cs="Arial"/>
        </w:rPr>
      </w:pPr>
      <w:r w:rsidRPr="0001344B">
        <w:rPr>
          <w:rFonts w:eastAsia="Calibri" w:cs="Arial"/>
        </w:rPr>
        <w:t>13</w:t>
      </w:r>
      <w:r>
        <w:rPr>
          <w:rFonts w:eastAsia="Calibri" w:cs="Arial"/>
        </w:rPr>
        <w:t>.6</w:t>
      </w:r>
      <w:r w:rsidRPr="0001344B">
        <w:rPr>
          <w:rFonts w:eastAsia="Calibri" w:cs="Arial"/>
        </w:rPr>
        <w:t xml:space="preserve"> All children should be able to attend school and learn in a safe environment. When this is compromised by the actions or behaviours of their peers this will be dealt with </w:t>
      </w:r>
      <w:r>
        <w:rPr>
          <w:rFonts w:eastAsia="Calibri" w:cs="Arial"/>
        </w:rPr>
        <w:t xml:space="preserve">predominately </w:t>
      </w:r>
      <w:r w:rsidRPr="0001344B">
        <w:rPr>
          <w:rFonts w:eastAsia="Calibri" w:cs="Arial"/>
        </w:rPr>
        <w:t xml:space="preserve">through our behaviour policy. </w:t>
      </w:r>
    </w:p>
    <w:p w14:paraId="03B1CDBD" w14:textId="77777777" w:rsidR="001B3E51" w:rsidRPr="0001344B" w:rsidRDefault="001B3E51" w:rsidP="001B3E51">
      <w:pPr>
        <w:spacing w:after="200" w:line="276" w:lineRule="auto"/>
        <w:jc w:val="left"/>
        <w:rPr>
          <w:rFonts w:eastAsia="Calibri" w:cs="Arial"/>
        </w:rPr>
      </w:pPr>
      <w:r w:rsidRPr="0001344B">
        <w:rPr>
          <w:rFonts w:eastAsia="Calibri" w:cs="Arial"/>
        </w:rPr>
        <w:t>13.</w:t>
      </w:r>
      <w:r>
        <w:rPr>
          <w:rFonts w:eastAsia="Calibri" w:cs="Arial"/>
        </w:rPr>
        <w:t>7</w:t>
      </w:r>
      <w:r w:rsidRPr="0001344B">
        <w:rPr>
          <w:rFonts w:eastAsia="Calibri" w:cs="Arial"/>
        </w:rPr>
        <w:t xml:space="preserve"> Prevention is a fundamental method of minimising risks and we will do this by:</w:t>
      </w:r>
    </w:p>
    <w:p w14:paraId="572E7F6F" w14:textId="77777777" w:rsidR="001B3E51" w:rsidRPr="0001344B" w:rsidRDefault="001B3E51" w:rsidP="001B3E51">
      <w:pPr>
        <w:numPr>
          <w:ilvl w:val="0"/>
          <w:numId w:val="19"/>
        </w:numPr>
        <w:jc w:val="left"/>
        <w:rPr>
          <w:rFonts w:eastAsia="Calibri" w:cs="Arial"/>
        </w:rPr>
      </w:pPr>
      <w:r w:rsidRPr="0001344B">
        <w:rPr>
          <w:rFonts w:eastAsia="Calibri" w:cs="Arial"/>
        </w:rPr>
        <w:t xml:space="preserve">Ensuring all staff have training on </w:t>
      </w:r>
      <w:r>
        <w:rPr>
          <w:rFonts w:eastAsia="Calibri" w:cs="Arial"/>
        </w:rPr>
        <w:t>child on child</w:t>
      </w:r>
      <w:r w:rsidRPr="0001344B">
        <w:rPr>
          <w:rFonts w:eastAsia="Calibri" w:cs="Arial"/>
        </w:rPr>
        <w:t xml:space="preserve"> abuse </w:t>
      </w:r>
    </w:p>
    <w:p w14:paraId="2DDBB2DF" w14:textId="77777777" w:rsidR="001B3E51" w:rsidRPr="001B3E51" w:rsidRDefault="001B3E51" w:rsidP="001B3E51">
      <w:pPr>
        <w:numPr>
          <w:ilvl w:val="0"/>
          <w:numId w:val="19"/>
        </w:numPr>
        <w:jc w:val="left"/>
        <w:rPr>
          <w:rFonts w:cs="Arial"/>
          <w:color w:val="000000"/>
        </w:rPr>
      </w:pPr>
      <w:r w:rsidRPr="0001344B">
        <w:rPr>
          <w:rFonts w:cs="Arial"/>
          <w:color w:val="000000"/>
        </w:rPr>
        <w:t>We will adopt the ‘whole school approach’ to tackling sexism and any form of discrimination</w:t>
      </w:r>
      <w:r>
        <w:rPr>
          <w:rFonts w:cs="Arial"/>
          <w:color w:val="000000"/>
        </w:rPr>
        <w:t xml:space="preserve">. </w:t>
      </w:r>
      <w:r w:rsidRPr="0001344B">
        <w:rPr>
          <w:rFonts w:cs="Arial"/>
          <w:color w:val="000000"/>
        </w:rPr>
        <w:t xml:space="preserve"> </w:t>
      </w:r>
    </w:p>
    <w:p w14:paraId="6069DDEA" w14:textId="77777777" w:rsidR="001B3E51" w:rsidRPr="001B3E51" w:rsidRDefault="001B3E51" w:rsidP="001B3E51">
      <w:pPr>
        <w:numPr>
          <w:ilvl w:val="0"/>
          <w:numId w:val="19"/>
        </w:numPr>
        <w:jc w:val="left"/>
        <w:rPr>
          <w:rFonts w:cs="Arial"/>
          <w:color w:val="000000"/>
        </w:rPr>
      </w:pPr>
      <w:r>
        <w:rPr>
          <w:sz w:val="23"/>
          <w:szCs w:val="23"/>
        </w:rPr>
        <w:t>We will challenge inappropriate behaviours between children</w:t>
      </w:r>
    </w:p>
    <w:p w14:paraId="58735018" w14:textId="77777777" w:rsidR="001B3E51" w:rsidRPr="0001344B" w:rsidRDefault="001B3E51" w:rsidP="001B3E51">
      <w:pPr>
        <w:numPr>
          <w:ilvl w:val="0"/>
          <w:numId w:val="13"/>
        </w:numPr>
        <w:jc w:val="left"/>
        <w:rPr>
          <w:rFonts w:eastAsia="Calibri" w:cs="Arial"/>
        </w:rPr>
      </w:pPr>
      <w:r w:rsidRPr="0001344B">
        <w:rPr>
          <w:rFonts w:eastAsia="Calibri" w:cs="Arial"/>
        </w:rPr>
        <w:t>providing developmentally appropriate PSHE syllabus which develops students understanding of acceptable behaviour and keeping themselves safe</w:t>
      </w:r>
    </w:p>
    <w:p w14:paraId="5AD48CBF" w14:textId="77777777" w:rsidR="001B3E51" w:rsidRDefault="001B3E51" w:rsidP="001B3E51">
      <w:pPr>
        <w:numPr>
          <w:ilvl w:val="0"/>
          <w:numId w:val="13"/>
        </w:numPr>
        <w:jc w:val="left"/>
        <w:rPr>
          <w:rFonts w:eastAsia="Calibri" w:cs="Arial"/>
        </w:rPr>
      </w:pPr>
      <w:r w:rsidRPr="0001344B">
        <w:rPr>
          <w:rFonts w:eastAsia="Calibri" w:cs="Arial"/>
        </w:rPr>
        <w:t>Having systems in place for any student to raise concerns with staff, knowing they will be listened to, believed and valued</w:t>
      </w:r>
    </w:p>
    <w:p w14:paraId="27286809" w14:textId="77777777" w:rsidR="001B3E51" w:rsidRDefault="001B3E51" w:rsidP="001B3E51">
      <w:pPr>
        <w:numPr>
          <w:ilvl w:val="0"/>
          <w:numId w:val="13"/>
        </w:numPr>
        <w:jc w:val="left"/>
        <w:rPr>
          <w:rFonts w:eastAsia="Calibri" w:cs="Arial"/>
        </w:rPr>
      </w:pPr>
      <w:r w:rsidRPr="001B3E51">
        <w:rPr>
          <w:rFonts w:eastAsia="Calibri" w:cs="Arial"/>
        </w:rPr>
        <w:t>Delivering targeted work on assertiveness and keeping safe to those pupils identified at risk</w:t>
      </w:r>
      <w:r>
        <w:rPr>
          <w:rFonts w:eastAsia="Calibri" w:cs="Arial"/>
        </w:rPr>
        <w:t xml:space="preserve"> </w:t>
      </w:r>
      <w:r w:rsidRPr="001B3E51">
        <w:rPr>
          <w:rFonts w:eastAsia="Calibri" w:cs="Arial"/>
        </w:rPr>
        <w:t>developing robust risk assessments &amp; providing targeted work for pupils identified as being a potential risk to other pupils</w:t>
      </w:r>
    </w:p>
    <w:p w14:paraId="542BE348" w14:textId="77777777" w:rsidR="001B3E51" w:rsidRPr="001B3E51" w:rsidRDefault="001B3E51" w:rsidP="001B3E51">
      <w:pPr>
        <w:ind w:left="720"/>
        <w:jc w:val="left"/>
        <w:rPr>
          <w:rFonts w:eastAsia="Calibri" w:cs="Arial"/>
        </w:rPr>
      </w:pPr>
    </w:p>
    <w:p w14:paraId="32BB1BF8" w14:textId="77777777" w:rsidR="001B3E51" w:rsidRPr="0001344B" w:rsidRDefault="001B3E51" w:rsidP="001B3E51">
      <w:pPr>
        <w:numPr>
          <w:ilvl w:val="1"/>
          <w:numId w:val="20"/>
        </w:numPr>
        <w:spacing w:after="200" w:line="276" w:lineRule="auto"/>
        <w:jc w:val="left"/>
        <w:rPr>
          <w:rFonts w:cs="Arial"/>
          <w:i/>
          <w:color w:val="C00000"/>
        </w:rPr>
      </w:pPr>
      <w:r>
        <w:rPr>
          <w:rFonts w:eastAsia="Calibri" w:cs="Arial"/>
          <w:iCs/>
        </w:rPr>
        <w:t xml:space="preserve"> </w:t>
      </w:r>
      <w:r w:rsidRPr="008028CF">
        <w:rPr>
          <w:rFonts w:eastAsia="Calibri" w:cs="Arial"/>
          <w:iCs/>
        </w:rPr>
        <w:t>We follow both national (</w:t>
      </w:r>
      <w:hyperlink r:id="rId57" w:history="1">
        <w:r w:rsidRPr="008028CF">
          <w:rPr>
            <w:rStyle w:val="Hyperlink"/>
            <w:rFonts w:cs="Arial"/>
            <w:iCs/>
          </w:rPr>
          <w:t>Sexual violence and sexual harassment between children in schools and colleges</w:t>
        </w:r>
      </w:hyperlink>
      <w:r w:rsidRPr="008028CF">
        <w:rPr>
          <w:rFonts w:cs="Arial"/>
          <w:b/>
          <w:bCs/>
          <w:iCs/>
        </w:rPr>
        <w:t xml:space="preserve">) </w:t>
      </w:r>
      <w:r w:rsidRPr="008028CF">
        <w:rPr>
          <w:rFonts w:eastAsia="Calibri" w:cs="Arial"/>
          <w:iCs/>
        </w:rPr>
        <w:t xml:space="preserve">and local guidance and policies to support any </w:t>
      </w:r>
      <w:r w:rsidRPr="0001344B">
        <w:rPr>
          <w:rFonts w:eastAsia="Calibri" w:cs="Arial"/>
          <w:iCs/>
        </w:rPr>
        <w:t>children/young people subject to child on child  abuse</w:t>
      </w:r>
      <w:r w:rsidRPr="0001344B">
        <w:rPr>
          <w:rFonts w:eastAsia="Calibri" w:cs="Arial"/>
          <w:iCs/>
          <w:color w:val="000000"/>
        </w:rPr>
        <w:t xml:space="preserve"> to enable provision of effective </w:t>
      </w:r>
      <w:r>
        <w:rPr>
          <w:rFonts w:eastAsia="Calibri" w:cs="Arial"/>
          <w:iCs/>
          <w:color w:val="000000"/>
        </w:rPr>
        <w:t>support</w:t>
      </w:r>
    </w:p>
    <w:p w14:paraId="4F2CD8A0" w14:textId="77777777" w:rsidR="001B3E51" w:rsidRPr="0001344B" w:rsidRDefault="001B3E51" w:rsidP="001B3E51">
      <w:pPr>
        <w:numPr>
          <w:ilvl w:val="1"/>
          <w:numId w:val="20"/>
        </w:numPr>
        <w:jc w:val="left"/>
        <w:rPr>
          <w:rFonts w:cs="Arial"/>
          <w:iCs/>
        </w:rPr>
      </w:pPr>
      <w:r w:rsidRPr="0001344B">
        <w:rPr>
          <w:rFonts w:cs="Arial"/>
          <w:iCs/>
        </w:rPr>
        <w:t xml:space="preserve">We fully understand that even if there are no reports of </w:t>
      </w:r>
      <w:r>
        <w:rPr>
          <w:rFonts w:cs="Arial"/>
          <w:iCs/>
        </w:rPr>
        <w:t xml:space="preserve">child on child </w:t>
      </w:r>
      <w:r w:rsidRPr="0001344B">
        <w:rPr>
          <w:rFonts w:cs="Arial"/>
          <w:iCs/>
        </w:rPr>
        <w:t xml:space="preserve">abuse in school it may be happening. </w:t>
      </w:r>
      <w:r>
        <w:rPr>
          <w:rFonts w:cs="Arial"/>
          <w:iCs/>
        </w:rPr>
        <w:t xml:space="preserve">Equally whilst we are aware that female students are the predominant victims we will take all reports seriously.  </w:t>
      </w:r>
      <w:r w:rsidRPr="0001344B">
        <w:rPr>
          <w:rFonts w:cs="Arial"/>
          <w:iCs/>
        </w:rPr>
        <w:t xml:space="preserve">As such all our staff and </w:t>
      </w:r>
      <w:r w:rsidRPr="0001344B">
        <w:rPr>
          <w:rFonts w:eastAsia="Calibri" w:cs="Arial"/>
          <w:iCs/>
        </w:rPr>
        <w:t>children/young people</w:t>
      </w:r>
      <w:r w:rsidRPr="0001344B">
        <w:rPr>
          <w:rFonts w:cs="Arial"/>
          <w:iCs/>
        </w:rPr>
        <w:t xml:space="preserve"> are supported to: </w:t>
      </w:r>
    </w:p>
    <w:p w14:paraId="067F62AC" w14:textId="77777777" w:rsidR="001B3E51" w:rsidRPr="001B3E51" w:rsidRDefault="001B3E51" w:rsidP="001B3E51">
      <w:pPr>
        <w:pStyle w:val="ListParagraph"/>
        <w:widowControl/>
        <w:numPr>
          <w:ilvl w:val="0"/>
          <w:numId w:val="18"/>
        </w:numPr>
        <w:spacing w:after="160" w:line="259" w:lineRule="auto"/>
        <w:jc w:val="left"/>
        <w:rPr>
          <w:rFonts w:ascii="SassoonCRInfant" w:hAnsi="SassoonCRInfant" w:cs="Arial"/>
          <w:iCs/>
          <w:sz w:val="24"/>
          <w:szCs w:val="24"/>
        </w:rPr>
      </w:pPr>
      <w:r w:rsidRPr="001B3E51">
        <w:rPr>
          <w:rFonts w:ascii="SassoonCRInfant" w:hAnsi="SassoonCRInfant" w:cs="Arial"/>
          <w:iCs/>
          <w:sz w:val="24"/>
          <w:szCs w:val="24"/>
        </w:rPr>
        <w:t>be alert to child on child abuse (including sexual harassment);</w:t>
      </w:r>
    </w:p>
    <w:p w14:paraId="5FF90D37" w14:textId="77777777" w:rsidR="001B3E51" w:rsidRPr="001B3E51" w:rsidRDefault="001B3E51" w:rsidP="001B3E51">
      <w:pPr>
        <w:pStyle w:val="ListParagraph"/>
        <w:widowControl/>
        <w:numPr>
          <w:ilvl w:val="0"/>
          <w:numId w:val="18"/>
        </w:numPr>
        <w:spacing w:after="160" w:line="259" w:lineRule="auto"/>
        <w:jc w:val="left"/>
        <w:rPr>
          <w:rFonts w:ascii="SassoonCRInfant" w:hAnsi="SassoonCRInfant" w:cs="Arial"/>
          <w:iCs/>
          <w:sz w:val="24"/>
          <w:szCs w:val="24"/>
        </w:rPr>
      </w:pPr>
      <w:r w:rsidRPr="001B3E51">
        <w:rPr>
          <w:rFonts w:ascii="SassoonCRInfant" w:hAnsi="SassoonCRInfant" w:cs="Arial"/>
          <w:iCs/>
          <w:sz w:val="24"/>
          <w:szCs w:val="24"/>
        </w:rPr>
        <w:t xml:space="preserve">understand how the school views and responds to child on child abuse </w:t>
      </w:r>
    </w:p>
    <w:p w14:paraId="707CE1AD" w14:textId="77777777" w:rsidR="001B3E51" w:rsidRPr="001B3E51" w:rsidRDefault="001B3E51" w:rsidP="001B3E51">
      <w:pPr>
        <w:pStyle w:val="ListParagraph"/>
        <w:widowControl/>
        <w:spacing w:after="160" w:line="259" w:lineRule="auto"/>
        <w:jc w:val="left"/>
        <w:rPr>
          <w:rFonts w:ascii="SassoonCRInfant" w:hAnsi="SassoonCRInfant"/>
          <w:iCs/>
        </w:rPr>
      </w:pPr>
      <w:r w:rsidRPr="001B3E51">
        <w:rPr>
          <w:rFonts w:ascii="SassoonCRInfant" w:hAnsi="SassoonCRInfant" w:cs="Arial"/>
          <w:iCs/>
          <w:sz w:val="24"/>
          <w:szCs w:val="24"/>
        </w:rPr>
        <w:t xml:space="preserve">stay safe and be confident that reports of such abuse will be taken seriously. </w:t>
      </w:r>
    </w:p>
    <w:p w14:paraId="01EA9CDE" w14:textId="77777777" w:rsidR="001B3E51" w:rsidRPr="0001344B" w:rsidRDefault="001B3E51" w:rsidP="001B3E51">
      <w:pPr>
        <w:pStyle w:val="ListParagraph"/>
        <w:widowControl/>
        <w:spacing w:after="160" w:line="259" w:lineRule="auto"/>
        <w:jc w:val="left"/>
        <w:rPr>
          <w:rFonts w:ascii="Arial" w:hAnsi="Arial" w:cs="Arial"/>
          <w:iCs/>
          <w:sz w:val="24"/>
          <w:szCs w:val="24"/>
        </w:rPr>
      </w:pPr>
    </w:p>
    <w:p w14:paraId="20909D3C" w14:textId="77777777" w:rsidR="001B3E51" w:rsidRPr="001B3E51" w:rsidRDefault="001B3E51" w:rsidP="001B3E51">
      <w:pPr>
        <w:pStyle w:val="ListParagraph"/>
        <w:widowControl/>
        <w:numPr>
          <w:ilvl w:val="1"/>
          <w:numId w:val="20"/>
        </w:numPr>
        <w:spacing w:after="160" w:line="259" w:lineRule="auto"/>
        <w:jc w:val="left"/>
        <w:rPr>
          <w:rFonts w:ascii="SassoonCRInfant" w:hAnsi="SassoonCRInfant"/>
          <w:iCs/>
          <w:sz w:val="24"/>
          <w:szCs w:val="24"/>
        </w:rPr>
      </w:pPr>
      <w:r w:rsidRPr="001B3E51">
        <w:rPr>
          <w:rFonts w:ascii="SassoonCRInfant" w:hAnsi="SassoonCRInfant" w:cs="Arial"/>
          <w:iCs/>
          <w:sz w:val="24"/>
          <w:szCs w:val="24"/>
        </w:rPr>
        <w:t xml:space="preserve">We will not tolerate instances of child on child abuse and will not pass it off as “banter”, or “part of growing up”. </w:t>
      </w:r>
    </w:p>
    <w:p w14:paraId="66ECBD32" w14:textId="77777777" w:rsidR="001B3E51" w:rsidRDefault="001B3E51" w:rsidP="001B3E51">
      <w:pPr>
        <w:pStyle w:val="ListParagraph"/>
        <w:widowControl/>
        <w:spacing w:after="160" w:line="259" w:lineRule="auto"/>
        <w:ind w:left="460"/>
        <w:jc w:val="left"/>
        <w:rPr>
          <w:rFonts w:ascii="Arial" w:hAnsi="Arial"/>
          <w:iCs/>
          <w:sz w:val="24"/>
          <w:szCs w:val="24"/>
        </w:rPr>
      </w:pPr>
    </w:p>
    <w:p w14:paraId="23231310" w14:textId="77777777" w:rsidR="001B3E51" w:rsidRPr="001B3E51" w:rsidRDefault="001B3E51" w:rsidP="001B3E51">
      <w:pPr>
        <w:pStyle w:val="ListParagraph"/>
        <w:widowControl/>
        <w:numPr>
          <w:ilvl w:val="1"/>
          <w:numId w:val="20"/>
        </w:numPr>
        <w:spacing w:after="160" w:line="259" w:lineRule="auto"/>
        <w:jc w:val="left"/>
        <w:rPr>
          <w:rFonts w:ascii="SassoonCRInfant" w:hAnsi="SassoonCRInfant" w:cs="Arial"/>
          <w:iCs/>
          <w:sz w:val="24"/>
          <w:szCs w:val="24"/>
        </w:rPr>
      </w:pPr>
      <w:r w:rsidRPr="001B3E51">
        <w:rPr>
          <w:rFonts w:ascii="SassoonCRInfant" w:hAnsi="SassoonCRInfant" w:cs="Arial"/>
          <w:iCs/>
          <w:sz w:val="24"/>
          <w:szCs w:val="24"/>
        </w:rPr>
        <w:t xml:space="preserve">Our system for reporting instances of abuse are available on/at </w:t>
      </w:r>
    </w:p>
    <w:p w14:paraId="139F15DF" w14:textId="77777777" w:rsidR="001B3E51" w:rsidRPr="001B3E51" w:rsidRDefault="001B3E51" w:rsidP="001B3E51">
      <w:pPr>
        <w:pStyle w:val="ListParagraph"/>
        <w:rPr>
          <w:rFonts w:ascii="SassoonCRInfant" w:hAnsi="SassoonCRInfant" w:cs="Arial"/>
          <w:iCs/>
          <w:sz w:val="24"/>
          <w:szCs w:val="24"/>
          <w:highlight w:val="yellow"/>
        </w:rPr>
      </w:pPr>
    </w:p>
    <w:p w14:paraId="5916C34F" w14:textId="77777777" w:rsidR="001B3E51" w:rsidRPr="00891F15" w:rsidRDefault="001B3E51" w:rsidP="001B3E51">
      <w:pPr>
        <w:pStyle w:val="ListParagraph"/>
        <w:widowControl/>
        <w:numPr>
          <w:ilvl w:val="0"/>
          <w:numId w:val="21"/>
        </w:numPr>
        <w:spacing w:after="160" w:line="259" w:lineRule="auto"/>
        <w:rPr>
          <w:rFonts w:ascii="SassoonCRInfant" w:eastAsia="Times New Roman" w:hAnsi="SassoonCRInfant" w:cs="Arial"/>
          <w:color w:val="C00000"/>
          <w:sz w:val="24"/>
        </w:rPr>
      </w:pPr>
      <w:r w:rsidRPr="00891F15">
        <w:rPr>
          <w:rFonts w:ascii="SassoonCRInfant" w:eastAsia="Times New Roman" w:hAnsi="SassoonCRInfant" w:cs="Arial"/>
          <w:color w:val="C00000"/>
          <w:sz w:val="24"/>
        </w:rPr>
        <w:t>Worry boxes/ sharing stations</w:t>
      </w:r>
    </w:p>
    <w:p w14:paraId="594F897C" w14:textId="77777777" w:rsidR="001B3E51" w:rsidRPr="00891F15" w:rsidRDefault="001B3E51" w:rsidP="001B3E51">
      <w:pPr>
        <w:pStyle w:val="ListParagraph"/>
        <w:widowControl/>
        <w:numPr>
          <w:ilvl w:val="0"/>
          <w:numId w:val="21"/>
        </w:numPr>
        <w:spacing w:after="160" w:line="259" w:lineRule="auto"/>
        <w:rPr>
          <w:rFonts w:ascii="SassoonCRInfant" w:eastAsia="Times New Roman" w:hAnsi="SassoonCRInfant" w:cs="Arial"/>
          <w:color w:val="C00000"/>
          <w:sz w:val="24"/>
        </w:rPr>
      </w:pPr>
      <w:r w:rsidRPr="00891F15">
        <w:rPr>
          <w:rFonts w:ascii="SassoonCRInfant" w:eastAsia="Times New Roman" w:hAnsi="SassoonCRInfant" w:cs="Arial"/>
          <w:color w:val="C00000"/>
          <w:sz w:val="24"/>
        </w:rPr>
        <w:t>Verbally via PSHE</w:t>
      </w:r>
    </w:p>
    <w:p w14:paraId="5B5A4771" w14:textId="77777777" w:rsidR="001B3E51" w:rsidRPr="00891F15" w:rsidRDefault="001B3E51" w:rsidP="001B3E51">
      <w:pPr>
        <w:pStyle w:val="ListParagraph"/>
        <w:widowControl/>
        <w:numPr>
          <w:ilvl w:val="0"/>
          <w:numId w:val="21"/>
        </w:numPr>
        <w:spacing w:after="160" w:line="259" w:lineRule="auto"/>
        <w:rPr>
          <w:rFonts w:ascii="SassoonCRInfant" w:eastAsia="Times New Roman" w:hAnsi="SassoonCRInfant" w:cs="Arial"/>
          <w:color w:val="C00000"/>
          <w:sz w:val="24"/>
        </w:rPr>
      </w:pPr>
      <w:r>
        <w:rPr>
          <w:rFonts w:ascii="SassoonCRInfant" w:eastAsia="Times New Roman" w:hAnsi="SassoonCRInfant" w:cs="Arial"/>
          <w:color w:val="C00000"/>
          <w:sz w:val="24"/>
        </w:rPr>
        <w:t>Requesting to speak to a trusted adult to them in school</w:t>
      </w:r>
    </w:p>
    <w:p w14:paraId="31739B62" w14:textId="77777777" w:rsidR="001B3E51" w:rsidRPr="00891F15" w:rsidRDefault="001B3E51" w:rsidP="001B3E51">
      <w:pPr>
        <w:pStyle w:val="ListParagraph"/>
        <w:widowControl/>
        <w:numPr>
          <w:ilvl w:val="0"/>
          <w:numId w:val="21"/>
        </w:numPr>
        <w:spacing w:after="160" w:line="259" w:lineRule="auto"/>
        <w:rPr>
          <w:rFonts w:ascii="SassoonCRInfant" w:eastAsia="Times New Roman" w:hAnsi="SassoonCRInfant" w:cs="Arial"/>
          <w:color w:val="C00000"/>
          <w:sz w:val="24"/>
        </w:rPr>
      </w:pPr>
      <w:r>
        <w:rPr>
          <w:rFonts w:ascii="SassoonCRInfant" w:eastAsia="Times New Roman" w:hAnsi="SassoonCRInfant" w:cs="Arial"/>
          <w:color w:val="C00000"/>
          <w:sz w:val="24"/>
        </w:rPr>
        <w:t xml:space="preserve">Via parents </w:t>
      </w:r>
    </w:p>
    <w:p w14:paraId="3B1CD691" w14:textId="77777777" w:rsidR="001B3E51" w:rsidRPr="00891F15" w:rsidRDefault="001B3E51" w:rsidP="001B3E51">
      <w:pPr>
        <w:pStyle w:val="ListParagraph"/>
        <w:widowControl/>
        <w:numPr>
          <w:ilvl w:val="0"/>
          <w:numId w:val="21"/>
        </w:numPr>
        <w:spacing w:after="160" w:line="259" w:lineRule="auto"/>
        <w:rPr>
          <w:rFonts w:ascii="SassoonCRInfant" w:eastAsia="Times New Roman" w:hAnsi="SassoonCRInfant" w:cs="Arial"/>
          <w:color w:val="C00000"/>
          <w:sz w:val="24"/>
        </w:rPr>
      </w:pPr>
      <w:r>
        <w:rPr>
          <w:rFonts w:ascii="SassoonCRInfant" w:eastAsia="Times New Roman" w:hAnsi="SassoonCRInfant" w:cs="Arial"/>
          <w:color w:val="C00000"/>
          <w:sz w:val="24"/>
        </w:rPr>
        <w:t xml:space="preserve">Friends reporting if disclosures have been made </w:t>
      </w:r>
    </w:p>
    <w:p w14:paraId="5C605BF4" w14:textId="77777777" w:rsidR="001B3E51" w:rsidRPr="0001344B" w:rsidRDefault="001B3E51" w:rsidP="001B3E51">
      <w:pPr>
        <w:spacing w:after="200" w:line="276" w:lineRule="auto"/>
        <w:jc w:val="left"/>
        <w:rPr>
          <w:rFonts w:eastAsia="Calibri" w:cs="Arial"/>
        </w:rPr>
      </w:pPr>
      <w:r w:rsidRPr="0001344B">
        <w:rPr>
          <w:rFonts w:eastAsia="Calibri" w:cs="Arial"/>
        </w:rPr>
        <w:t>13.</w:t>
      </w:r>
      <w:r>
        <w:rPr>
          <w:rFonts w:eastAsia="Calibri" w:cs="Arial"/>
        </w:rPr>
        <w:t>12</w:t>
      </w:r>
      <w:r w:rsidRPr="0001344B">
        <w:rPr>
          <w:rFonts w:eastAsia="Calibri" w:cs="Arial"/>
        </w:rPr>
        <w:t xml:space="preserve"> Sometimes allegations are made of a specific safeguarding nature. These may include physical abuse, emotional abuse, sexual abuse and sexual exploitation. Some of the features of these could include:</w:t>
      </w:r>
    </w:p>
    <w:p w14:paraId="77B49354" w14:textId="77777777" w:rsidR="001B3E51" w:rsidRPr="0001344B" w:rsidRDefault="001B3E51" w:rsidP="001B3E51">
      <w:pPr>
        <w:numPr>
          <w:ilvl w:val="0"/>
          <w:numId w:val="14"/>
        </w:numPr>
        <w:ind w:left="1077" w:hanging="357"/>
        <w:jc w:val="left"/>
        <w:rPr>
          <w:rFonts w:eastAsia="Calibri" w:cs="Arial"/>
        </w:rPr>
      </w:pPr>
      <w:r w:rsidRPr="0001344B">
        <w:rPr>
          <w:rFonts w:eastAsia="Calibri" w:cs="Arial"/>
        </w:rPr>
        <w:t>Allegations against an older pupil’s behaviour towards a younger child</w:t>
      </w:r>
    </w:p>
    <w:p w14:paraId="6584E8BC" w14:textId="77777777" w:rsidR="001B3E51" w:rsidRPr="0001344B" w:rsidRDefault="001B3E51" w:rsidP="001B3E51">
      <w:pPr>
        <w:numPr>
          <w:ilvl w:val="0"/>
          <w:numId w:val="14"/>
        </w:numPr>
        <w:ind w:left="1077" w:hanging="357"/>
        <w:jc w:val="left"/>
        <w:rPr>
          <w:rFonts w:eastAsia="Calibri" w:cs="Arial"/>
        </w:rPr>
      </w:pPr>
      <w:r w:rsidRPr="0001344B">
        <w:rPr>
          <w:rFonts w:eastAsia="Calibri" w:cs="Arial"/>
        </w:rPr>
        <w:t xml:space="preserve">Severe Bullying </w:t>
      </w:r>
    </w:p>
    <w:p w14:paraId="36E171CD" w14:textId="77777777" w:rsidR="001B3E51" w:rsidRPr="0001344B" w:rsidRDefault="001B3E51" w:rsidP="001B3E51">
      <w:pPr>
        <w:numPr>
          <w:ilvl w:val="0"/>
          <w:numId w:val="14"/>
        </w:numPr>
        <w:ind w:left="1077" w:hanging="357"/>
        <w:jc w:val="left"/>
        <w:rPr>
          <w:rFonts w:eastAsia="Calibri" w:cs="Arial"/>
        </w:rPr>
      </w:pPr>
      <w:r w:rsidRPr="0001344B">
        <w:rPr>
          <w:rFonts w:eastAsia="Calibri" w:cs="Arial"/>
        </w:rPr>
        <w:t>Is of a serious nature possibly related to a criminal offence</w:t>
      </w:r>
    </w:p>
    <w:p w14:paraId="01D7A8D5" w14:textId="77777777" w:rsidR="001B3E51" w:rsidRPr="0001344B" w:rsidRDefault="001B3E51" w:rsidP="001B3E51">
      <w:pPr>
        <w:numPr>
          <w:ilvl w:val="0"/>
          <w:numId w:val="14"/>
        </w:numPr>
        <w:ind w:left="1077" w:hanging="357"/>
        <w:jc w:val="left"/>
        <w:rPr>
          <w:rFonts w:eastAsia="Calibri" w:cs="Arial"/>
        </w:rPr>
      </w:pPr>
      <w:r w:rsidRPr="0001344B">
        <w:rPr>
          <w:rFonts w:eastAsia="Calibri" w:cs="Arial"/>
        </w:rPr>
        <w:t>Indicates that other pupils have been affected by this pupil</w:t>
      </w:r>
    </w:p>
    <w:p w14:paraId="4974A14F" w14:textId="77777777" w:rsidR="001B3E51" w:rsidRPr="0001344B" w:rsidRDefault="001B3E51" w:rsidP="001B3E51">
      <w:pPr>
        <w:numPr>
          <w:ilvl w:val="0"/>
          <w:numId w:val="14"/>
        </w:numPr>
        <w:ind w:left="1077" w:hanging="357"/>
        <w:jc w:val="left"/>
        <w:rPr>
          <w:rFonts w:eastAsia="Calibri" w:cs="Arial"/>
        </w:rPr>
      </w:pPr>
      <w:r w:rsidRPr="0001344B">
        <w:rPr>
          <w:rFonts w:eastAsia="Calibri" w:cs="Arial"/>
        </w:rPr>
        <w:t>Taking part in</w:t>
      </w:r>
      <w:r>
        <w:rPr>
          <w:rFonts w:eastAsia="Calibri" w:cs="Arial"/>
        </w:rPr>
        <w:t xml:space="preserve"> the </w:t>
      </w:r>
      <w:r>
        <w:rPr>
          <w:sz w:val="23"/>
          <w:szCs w:val="23"/>
        </w:rPr>
        <w:t>sharing of nudes and semi-nudes’</w:t>
      </w:r>
    </w:p>
    <w:p w14:paraId="1A5D3ACE" w14:textId="77777777" w:rsidR="001B3E51" w:rsidRPr="0001344B" w:rsidRDefault="001B3E51" w:rsidP="001B3E51">
      <w:pPr>
        <w:numPr>
          <w:ilvl w:val="0"/>
          <w:numId w:val="14"/>
        </w:numPr>
        <w:ind w:left="1077" w:hanging="357"/>
        <w:jc w:val="left"/>
        <w:rPr>
          <w:rFonts w:eastAsia="Calibri" w:cs="Arial"/>
        </w:rPr>
      </w:pPr>
      <w:r w:rsidRPr="0001344B">
        <w:rPr>
          <w:rFonts w:eastAsia="Calibri" w:cs="Arial"/>
        </w:rPr>
        <w:t>Photographing or videoing other children performing indecent acts</w:t>
      </w:r>
    </w:p>
    <w:p w14:paraId="05A5B8EC" w14:textId="77777777" w:rsidR="001B3E51" w:rsidRPr="0001344B" w:rsidRDefault="001B3E51" w:rsidP="001B3E51">
      <w:pPr>
        <w:numPr>
          <w:ilvl w:val="0"/>
          <w:numId w:val="14"/>
        </w:numPr>
        <w:ind w:left="1077" w:hanging="357"/>
        <w:jc w:val="left"/>
        <w:rPr>
          <w:rFonts w:eastAsia="Calibri" w:cs="Arial"/>
        </w:rPr>
      </w:pPr>
      <w:r w:rsidRPr="0001344B">
        <w:rPr>
          <w:rFonts w:eastAsia="Calibri" w:cs="Arial"/>
        </w:rPr>
        <w:t>Forcing others to use drugs or alcohol</w:t>
      </w:r>
    </w:p>
    <w:p w14:paraId="41B3DF2C" w14:textId="77777777" w:rsidR="001B3E51" w:rsidRPr="0001344B" w:rsidRDefault="001B3E51" w:rsidP="001B3E51">
      <w:pPr>
        <w:spacing w:after="200" w:line="276" w:lineRule="auto"/>
        <w:ind w:left="1080"/>
        <w:jc w:val="left"/>
        <w:rPr>
          <w:rFonts w:eastAsia="Calibri" w:cs="Arial"/>
          <w:bCs/>
        </w:rPr>
      </w:pPr>
    </w:p>
    <w:p w14:paraId="2C855F9F" w14:textId="77777777" w:rsidR="001B3E51" w:rsidRPr="0001344B" w:rsidRDefault="001B3E51" w:rsidP="001B3E51">
      <w:pPr>
        <w:spacing w:after="200" w:line="276" w:lineRule="auto"/>
        <w:jc w:val="left"/>
        <w:rPr>
          <w:rFonts w:eastAsia="Calibri" w:cs="Arial"/>
        </w:rPr>
      </w:pPr>
      <w:r w:rsidRPr="0001344B">
        <w:rPr>
          <w:rFonts w:eastAsia="Calibri" w:cs="Arial"/>
          <w:bCs/>
        </w:rPr>
        <w:t>13.1</w:t>
      </w:r>
      <w:r>
        <w:rPr>
          <w:rFonts w:eastAsia="Calibri" w:cs="Arial"/>
          <w:bCs/>
        </w:rPr>
        <w:t>3</w:t>
      </w:r>
      <w:r w:rsidRPr="0001344B">
        <w:rPr>
          <w:rFonts w:eastAsia="Calibri" w:cs="Arial"/>
          <w:b/>
        </w:rPr>
        <w:t xml:space="preserve"> </w:t>
      </w:r>
      <w:r w:rsidRPr="0001344B">
        <w:rPr>
          <w:rFonts w:eastAsia="Calibri" w:cs="Arial"/>
        </w:rPr>
        <w:t xml:space="preserve">All complaints and incident will be taken seriously with a record of incidents and action taken. </w:t>
      </w:r>
    </w:p>
    <w:p w14:paraId="13B218ED" w14:textId="77777777" w:rsidR="001B3E51" w:rsidRPr="0001344B" w:rsidRDefault="001B3E51" w:rsidP="001B3E51">
      <w:pPr>
        <w:autoSpaceDE w:val="0"/>
        <w:autoSpaceDN w:val="0"/>
        <w:adjustRightInd w:val="0"/>
        <w:jc w:val="left"/>
        <w:rPr>
          <w:rFonts w:cs="Arial"/>
          <w:color w:val="000000"/>
          <w:lang w:eastAsia="en-GB"/>
        </w:rPr>
      </w:pPr>
      <w:r w:rsidRPr="0001344B">
        <w:rPr>
          <w:rFonts w:cs="Arial"/>
          <w:color w:val="000000"/>
          <w:lang w:eastAsia="en-GB"/>
        </w:rPr>
        <w:t>13.</w:t>
      </w:r>
      <w:r>
        <w:rPr>
          <w:rFonts w:cs="Arial"/>
          <w:color w:val="000000"/>
          <w:lang w:eastAsia="en-GB"/>
        </w:rPr>
        <w:t>14</w:t>
      </w:r>
      <w:r w:rsidRPr="0001344B">
        <w:rPr>
          <w:rFonts w:cs="Arial"/>
          <w:color w:val="000000"/>
          <w:lang w:eastAsia="en-GB"/>
        </w:rPr>
        <w:t xml:space="preserve"> An assessment of an incident between </w:t>
      </w:r>
      <w:r>
        <w:rPr>
          <w:rFonts w:cs="Arial"/>
          <w:color w:val="000000"/>
          <w:lang w:eastAsia="en-GB"/>
        </w:rPr>
        <w:t>children</w:t>
      </w:r>
      <w:r w:rsidRPr="0001344B">
        <w:rPr>
          <w:rFonts w:cs="Arial"/>
          <w:color w:val="000000"/>
          <w:lang w:eastAsia="en-GB"/>
        </w:rPr>
        <w:t xml:space="preserve"> will be completed to consider: </w:t>
      </w:r>
    </w:p>
    <w:p w14:paraId="3272FE7C" w14:textId="77777777" w:rsidR="001B3E51" w:rsidRPr="001B3E51" w:rsidRDefault="001B3E51" w:rsidP="001B3E51">
      <w:pPr>
        <w:pStyle w:val="ListParagraph"/>
        <w:numPr>
          <w:ilvl w:val="0"/>
          <w:numId w:val="22"/>
        </w:numPr>
        <w:autoSpaceDE w:val="0"/>
        <w:autoSpaceDN w:val="0"/>
        <w:adjustRightInd w:val="0"/>
        <w:jc w:val="left"/>
        <w:rPr>
          <w:rFonts w:ascii="SassoonCRInfant" w:hAnsi="SassoonCRInfant" w:cs="Arial"/>
          <w:sz w:val="24"/>
        </w:rPr>
      </w:pPr>
      <w:r w:rsidRPr="001B3E51">
        <w:rPr>
          <w:rFonts w:ascii="SassoonCRInfant" w:hAnsi="SassoonCRInfant" w:cs="Arial"/>
          <w:sz w:val="24"/>
        </w:rPr>
        <w:t>Has this been a deliberate or contrived situation for a young person to be able to harm another?</w:t>
      </w:r>
    </w:p>
    <w:p w14:paraId="0099B258" w14:textId="77777777" w:rsidR="001B3E51" w:rsidRPr="0001344B" w:rsidRDefault="001B3E51" w:rsidP="001B3E51">
      <w:pPr>
        <w:autoSpaceDE w:val="0"/>
        <w:autoSpaceDN w:val="0"/>
        <w:adjustRightInd w:val="0"/>
        <w:ind w:left="360"/>
        <w:jc w:val="left"/>
        <w:rPr>
          <w:rFonts w:cs="Arial"/>
        </w:rPr>
      </w:pPr>
      <w:r w:rsidRPr="0001344B">
        <w:rPr>
          <w:rFonts w:ascii="Times New Roman" w:hAnsi="Times New Roman" w:cs="Times New Roman"/>
          <w:color w:val="000000"/>
          <w:lang w:eastAsia="en-GB"/>
        </w:rPr>
        <w:t>●</w:t>
      </w:r>
      <w:r w:rsidRPr="0001344B">
        <w:rPr>
          <w:rFonts w:cs="Arial"/>
          <w:color w:val="000000"/>
          <w:lang w:eastAsia="en-GB"/>
        </w:rPr>
        <w:t xml:space="preserve"> Chronological and developmental ages of everyone involved </w:t>
      </w:r>
    </w:p>
    <w:p w14:paraId="235B7E89" w14:textId="77777777" w:rsidR="001B3E51" w:rsidRDefault="001B3E51" w:rsidP="001B3E51">
      <w:pPr>
        <w:autoSpaceDE w:val="0"/>
        <w:autoSpaceDN w:val="0"/>
        <w:adjustRightInd w:val="0"/>
        <w:ind w:left="360"/>
        <w:jc w:val="left"/>
        <w:rPr>
          <w:rFonts w:cs="Arial"/>
          <w:color w:val="000000"/>
          <w:lang w:eastAsia="en-GB"/>
        </w:rPr>
      </w:pPr>
      <w:r w:rsidRPr="0001344B">
        <w:rPr>
          <w:rFonts w:cs="Arial"/>
          <w:color w:val="000000"/>
          <w:lang w:eastAsia="en-GB"/>
        </w:rPr>
        <w:t>● Difference in their power or authority in relation to age, race, gender, physical, emotional or</w:t>
      </w:r>
      <w:r>
        <w:rPr>
          <w:rFonts w:cs="Arial"/>
          <w:color w:val="000000"/>
          <w:lang w:eastAsia="en-GB"/>
        </w:rPr>
        <w:t xml:space="preserve"> </w:t>
      </w:r>
    </w:p>
    <w:p w14:paraId="081219D4" w14:textId="77777777" w:rsidR="001B3E51" w:rsidRPr="0001344B" w:rsidRDefault="001B3E51" w:rsidP="001B3E51">
      <w:pPr>
        <w:autoSpaceDE w:val="0"/>
        <w:autoSpaceDN w:val="0"/>
        <w:adjustRightInd w:val="0"/>
        <w:ind w:left="360"/>
        <w:jc w:val="left"/>
        <w:rPr>
          <w:rFonts w:cs="Arial"/>
          <w:color w:val="000000"/>
          <w:lang w:eastAsia="en-GB"/>
        </w:rPr>
      </w:pPr>
      <w:r>
        <w:rPr>
          <w:rFonts w:cs="Arial"/>
          <w:color w:val="000000"/>
          <w:lang w:eastAsia="en-GB"/>
        </w:rPr>
        <w:t xml:space="preserve">    </w:t>
      </w:r>
      <w:r w:rsidRPr="0001344B">
        <w:rPr>
          <w:rFonts w:cs="Arial"/>
          <w:color w:val="000000"/>
          <w:lang w:eastAsia="en-GB"/>
        </w:rPr>
        <w:t xml:space="preserve">intellectual vulnerability </w:t>
      </w:r>
    </w:p>
    <w:p w14:paraId="397580A4" w14:textId="77777777" w:rsidR="001B3E51" w:rsidRPr="0001344B" w:rsidRDefault="001B3E51" w:rsidP="001B3E51">
      <w:pPr>
        <w:autoSpaceDE w:val="0"/>
        <w:autoSpaceDN w:val="0"/>
        <w:adjustRightInd w:val="0"/>
        <w:ind w:left="360"/>
        <w:jc w:val="left"/>
        <w:rPr>
          <w:rFonts w:cs="Arial"/>
          <w:color w:val="000000"/>
          <w:lang w:eastAsia="en-GB"/>
        </w:rPr>
      </w:pPr>
      <w:r w:rsidRPr="0001344B">
        <w:rPr>
          <w:rFonts w:cs="Arial"/>
          <w:color w:val="000000"/>
          <w:lang w:eastAsia="en-GB"/>
        </w:rPr>
        <w:t xml:space="preserve">● All alleged physical and verbal aspects of the behaviour and incident </w:t>
      </w:r>
    </w:p>
    <w:p w14:paraId="6BD4F29F" w14:textId="77777777" w:rsidR="001B3E51" w:rsidRPr="0001344B" w:rsidRDefault="001B3E51" w:rsidP="001B3E51">
      <w:pPr>
        <w:autoSpaceDE w:val="0"/>
        <w:autoSpaceDN w:val="0"/>
        <w:adjustRightInd w:val="0"/>
        <w:ind w:left="360"/>
        <w:jc w:val="left"/>
        <w:rPr>
          <w:rFonts w:cs="Arial"/>
          <w:color w:val="000000"/>
          <w:lang w:eastAsia="en-GB"/>
        </w:rPr>
      </w:pPr>
      <w:r w:rsidRPr="0001344B">
        <w:rPr>
          <w:rFonts w:cs="Arial"/>
          <w:color w:val="000000"/>
          <w:lang w:eastAsia="en-GB"/>
        </w:rPr>
        <w:t xml:space="preserve">● Whether the behaviour involved inappropriate sexual knowledge or motivation </w:t>
      </w:r>
    </w:p>
    <w:p w14:paraId="636CBA97" w14:textId="77777777" w:rsidR="001B3E51" w:rsidRPr="0001344B" w:rsidRDefault="001B3E51" w:rsidP="001B3E51">
      <w:pPr>
        <w:autoSpaceDE w:val="0"/>
        <w:autoSpaceDN w:val="0"/>
        <w:adjustRightInd w:val="0"/>
        <w:ind w:left="360"/>
        <w:jc w:val="left"/>
        <w:rPr>
          <w:rFonts w:cs="Arial"/>
          <w:color w:val="000000"/>
          <w:lang w:eastAsia="en-GB"/>
        </w:rPr>
      </w:pPr>
      <w:r w:rsidRPr="0001344B">
        <w:rPr>
          <w:rFonts w:cs="Arial"/>
          <w:color w:val="000000"/>
          <w:lang w:eastAsia="en-GB"/>
        </w:rPr>
        <w:t xml:space="preserve">● What was the degree of physical aggression, intimidation, threatening behaviour or bribery </w:t>
      </w:r>
    </w:p>
    <w:p w14:paraId="5D3F245F" w14:textId="77777777" w:rsidR="001B3E51" w:rsidRPr="0001344B" w:rsidRDefault="001B3E51" w:rsidP="001B3E51">
      <w:pPr>
        <w:autoSpaceDE w:val="0"/>
        <w:autoSpaceDN w:val="0"/>
        <w:adjustRightInd w:val="0"/>
        <w:ind w:left="360"/>
        <w:jc w:val="left"/>
        <w:rPr>
          <w:rFonts w:cs="Arial"/>
          <w:color w:val="000000"/>
          <w:lang w:eastAsia="en-GB"/>
        </w:rPr>
      </w:pPr>
      <w:r w:rsidRPr="0001344B">
        <w:rPr>
          <w:rFonts w:cs="Arial"/>
          <w:color w:val="000000"/>
          <w:lang w:eastAsia="en-GB"/>
        </w:rPr>
        <w:t xml:space="preserve">● The effect on the victim </w:t>
      </w:r>
    </w:p>
    <w:p w14:paraId="5A633178" w14:textId="77777777" w:rsidR="001B3E51" w:rsidRPr="0001344B" w:rsidRDefault="001B3E51" w:rsidP="001B3E51">
      <w:pPr>
        <w:autoSpaceDE w:val="0"/>
        <w:autoSpaceDN w:val="0"/>
        <w:adjustRightInd w:val="0"/>
        <w:ind w:left="360"/>
        <w:jc w:val="left"/>
        <w:rPr>
          <w:rFonts w:cs="Arial"/>
          <w:color w:val="000000"/>
          <w:lang w:eastAsia="en-GB"/>
        </w:rPr>
      </w:pPr>
      <w:r w:rsidRPr="0001344B">
        <w:rPr>
          <w:rFonts w:cs="Arial"/>
          <w:color w:val="000000"/>
          <w:lang w:eastAsia="en-GB"/>
        </w:rPr>
        <w:t xml:space="preserve">● Any attempts to ensure the behaviour and incident is kept a secret </w:t>
      </w:r>
    </w:p>
    <w:p w14:paraId="2A6DA415" w14:textId="77777777" w:rsidR="001B3E51" w:rsidRPr="0001344B" w:rsidRDefault="001B3E51" w:rsidP="001B3E51">
      <w:pPr>
        <w:autoSpaceDE w:val="0"/>
        <w:autoSpaceDN w:val="0"/>
        <w:adjustRightInd w:val="0"/>
        <w:ind w:left="360"/>
        <w:jc w:val="left"/>
        <w:rPr>
          <w:rFonts w:cs="Arial"/>
          <w:color w:val="000000"/>
          <w:lang w:eastAsia="en-GB"/>
        </w:rPr>
      </w:pPr>
      <w:r w:rsidRPr="0001344B">
        <w:rPr>
          <w:rFonts w:cs="Arial"/>
          <w:color w:val="000000"/>
          <w:lang w:eastAsia="en-GB"/>
        </w:rPr>
        <w:t xml:space="preserve">● The child or young person’s motivation or reason for the behaviour, if they admit that it </w:t>
      </w:r>
      <w:r w:rsidRPr="008028CF">
        <w:rPr>
          <w:rFonts w:cs="Arial"/>
          <w:color w:val="000000"/>
          <w:lang w:eastAsia="en-GB"/>
        </w:rPr>
        <w:t>occurred</w:t>
      </w:r>
      <w:r w:rsidRPr="0001344B">
        <w:rPr>
          <w:rFonts w:cs="Arial"/>
          <w:color w:val="000000"/>
          <w:lang w:eastAsia="en-GB"/>
        </w:rPr>
        <w:t xml:space="preserve">                               </w:t>
      </w:r>
    </w:p>
    <w:p w14:paraId="4B3C8B27" w14:textId="77777777" w:rsidR="001B3E51" w:rsidRPr="0001344B" w:rsidRDefault="001B3E51" w:rsidP="001B3E51">
      <w:pPr>
        <w:autoSpaceDE w:val="0"/>
        <w:autoSpaceDN w:val="0"/>
        <w:adjustRightInd w:val="0"/>
        <w:ind w:left="360"/>
        <w:jc w:val="left"/>
        <w:rPr>
          <w:rFonts w:cs="Arial"/>
          <w:color w:val="000000"/>
          <w:lang w:eastAsia="en-GB"/>
        </w:rPr>
      </w:pPr>
      <w:r w:rsidRPr="0001344B">
        <w:rPr>
          <w:rFonts w:cs="Arial"/>
          <w:color w:val="000000"/>
          <w:lang w:eastAsia="en-GB"/>
        </w:rPr>
        <w:t xml:space="preserve">● Whether this was a one-off incident, or longer in duration </w:t>
      </w:r>
    </w:p>
    <w:p w14:paraId="6CB3229E" w14:textId="77777777" w:rsidR="001B3E51" w:rsidRPr="0001344B" w:rsidRDefault="001B3E51" w:rsidP="001B3E51">
      <w:pPr>
        <w:autoSpaceDE w:val="0"/>
        <w:autoSpaceDN w:val="0"/>
        <w:adjustRightInd w:val="0"/>
        <w:jc w:val="left"/>
        <w:rPr>
          <w:rFonts w:cs="Arial"/>
          <w:color w:val="000000"/>
          <w:lang w:eastAsia="en-GB"/>
        </w:rPr>
      </w:pPr>
    </w:p>
    <w:p w14:paraId="2F44043B" w14:textId="77777777" w:rsidR="001B3E51" w:rsidRPr="0001344B" w:rsidRDefault="001B3E51" w:rsidP="001B3E51">
      <w:pPr>
        <w:autoSpaceDE w:val="0"/>
        <w:autoSpaceDN w:val="0"/>
        <w:adjustRightInd w:val="0"/>
        <w:jc w:val="left"/>
        <w:rPr>
          <w:rFonts w:cs="Arial"/>
        </w:rPr>
      </w:pPr>
      <w:r w:rsidRPr="0001344B">
        <w:rPr>
          <w:rFonts w:cs="Arial"/>
        </w:rPr>
        <w:t>13.</w:t>
      </w:r>
      <w:r>
        <w:rPr>
          <w:rFonts w:cs="Arial"/>
        </w:rPr>
        <w:t>15 We understand the importance of</w:t>
      </w:r>
      <w:r w:rsidRPr="0001344B">
        <w:rPr>
          <w:rFonts w:cs="Arial"/>
        </w:rPr>
        <w:t xml:space="preserve"> deal</w:t>
      </w:r>
      <w:r>
        <w:rPr>
          <w:rFonts w:cs="Arial"/>
        </w:rPr>
        <w:t>ing</w:t>
      </w:r>
      <w:r w:rsidRPr="0001344B">
        <w:rPr>
          <w:rFonts w:cs="Arial"/>
        </w:rPr>
        <w:t xml:space="preserve"> with a situation of </w:t>
      </w:r>
      <w:r>
        <w:rPr>
          <w:rFonts w:cs="Arial"/>
        </w:rPr>
        <w:t>child on child</w:t>
      </w:r>
      <w:r w:rsidRPr="0001344B">
        <w:rPr>
          <w:rFonts w:cs="Arial"/>
        </w:rPr>
        <w:t xml:space="preserve"> abuse immediately and sensitively. </w:t>
      </w:r>
      <w:r>
        <w:rPr>
          <w:rFonts w:cs="Arial"/>
        </w:rPr>
        <w:t xml:space="preserve">We will </w:t>
      </w:r>
      <w:r w:rsidRPr="0001344B">
        <w:rPr>
          <w:rFonts w:cs="Arial"/>
        </w:rPr>
        <w:t>gather the information as soon as possible to get the true facts</w:t>
      </w:r>
      <w:r>
        <w:rPr>
          <w:rFonts w:cs="Arial"/>
        </w:rPr>
        <w:t xml:space="preserve"> and we consider </w:t>
      </w:r>
      <w:r w:rsidRPr="0001344B">
        <w:rPr>
          <w:rFonts w:cs="Arial"/>
        </w:rPr>
        <w:t xml:space="preserve">the language used and the impact of that language on both the children and the parents when they become involved. </w:t>
      </w:r>
      <w:r>
        <w:rPr>
          <w:rFonts w:cs="Arial"/>
        </w:rPr>
        <w:t>We avoid any</w:t>
      </w:r>
      <w:r w:rsidRPr="0001344B">
        <w:rPr>
          <w:rFonts w:cs="Arial"/>
        </w:rPr>
        <w:t xml:space="preserve"> language that may create a ‘blame’ culture and leave a child labelled. </w:t>
      </w:r>
    </w:p>
    <w:p w14:paraId="5F631696" w14:textId="77777777" w:rsidR="001B3E51" w:rsidRPr="0001344B" w:rsidRDefault="001B3E51" w:rsidP="001B3E51">
      <w:pPr>
        <w:autoSpaceDE w:val="0"/>
        <w:autoSpaceDN w:val="0"/>
        <w:adjustRightInd w:val="0"/>
        <w:jc w:val="left"/>
        <w:rPr>
          <w:rFonts w:cs="Arial"/>
          <w:color w:val="000000"/>
          <w:lang w:eastAsia="en-GB"/>
        </w:rPr>
      </w:pPr>
    </w:p>
    <w:p w14:paraId="77665972" w14:textId="77777777" w:rsidR="001B3E51" w:rsidRPr="0001344B" w:rsidRDefault="001B3E51" w:rsidP="001B3E51">
      <w:pPr>
        <w:autoSpaceDE w:val="0"/>
        <w:autoSpaceDN w:val="0"/>
        <w:adjustRightInd w:val="0"/>
        <w:jc w:val="left"/>
        <w:rPr>
          <w:rFonts w:cs="Arial"/>
          <w:color w:val="000000"/>
          <w:lang w:eastAsia="en-GB"/>
        </w:rPr>
      </w:pPr>
      <w:r w:rsidRPr="0001344B">
        <w:rPr>
          <w:rFonts w:cs="Arial"/>
          <w:color w:val="000000"/>
          <w:lang w:eastAsia="en-GB"/>
        </w:rPr>
        <w:t>13.</w:t>
      </w:r>
      <w:r>
        <w:rPr>
          <w:rFonts w:cs="Arial"/>
          <w:color w:val="000000"/>
          <w:lang w:eastAsia="en-GB"/>
        </w:rPr>
        <w:t xml:space="preserve">16 </w:t>
      </w:r>
      <w:proofErr w:type="gramStart"/>
      <w:r w:rsidRPr="0001344B">
        <w:rPr>
          <w:rFonts w:cs="Arial"/>
          <w:b/>
          <w:bCs/>
          <w:color w:val="000000"/>
          <w:lang w:eastAsia="en-GB"/>
        </w:rPr>
        <w:t>Taking Action</w:t>
      </w:r>
      <w:proofErr w:type="gramEnd"/>
      <w:r w:rsidRPr="0001344B">
        <w:rPr>
          <w:rFonts w:cs="Arial"/>
          <w:b/>
          <w:bCs/>
          <w:color w:val="000000"/>
          <w:lang w:eastAsia="en-GB"/>
        </w:rPr>
        <w:t xml:space="preserve"> – What we do: </w:t>
      </w:r>
    </w:p>
    <w:p w14:paraId="2C826C44" w14:textId="77777777" w:rsidR="001B3E51" w:rsidRPr="0001344B" w:rsidRDefault="001B3E51" w:rsidP="001B3E51">
      <w:pPr>
        <w:numPr>
          <w:ilvl w:val="0"/>
          <w:numId w:val="17"/>
        </w:numPr>
        <w:autoSpaceDE w:val="0"/>
        <w:autoSpaceDN w:val="0"/>
        <w:adjustRightInd w:val="0"/>
        <w:jc w:val="left"/>
        <w:rPr>
          <w:rFonts w:cs="Arial"/>
          <w:color w:val="000000"/>
          <w:lang w:eastAsia="en-GB"/>
        </w:rPr>
      </w:pPr>
      <w:r w:rsidRPr="0001344B">
        <w:rPr>
          <w:rFonts w:cs="Arial"/>
          <w:color w:val="000000"/>
          <w:lang w:eastAsia="en-GB"/>
        </w:rPr>
        <w:t xml:space="preserve">Always take complaints seriously </w:t>
      </w:r>
    </w:p>
    <w:p w14:paraId="22803E4D" w14:textId="77777777" w:rsidR="001B3E51" w:rsidRPr="0001344B" w:rsidRDefault="001B3E51" w:rsidP="001B3E51">
      <w:pPr>
        <w:numPr>
          <w:ilvl w:val="0"/>
          <w:numId w:val="17"/>
        </w:numPr>
        <w:autoSpaceDE w:val="0"/>
        <w:autoSpaceDN w:val="0"/>
        <w:adjustRightInd w:val="0"/>
        <w:jc w:val="left"/>
        <w:rPr>
          <w:rFonts w:cs="Arial"/>
          <w:color w:val="000000"/>
          <w:lang w:eastAsia="en-GB"/>
        </w:rPr>
      </w:pPr>
      <w:r w:rsidRPr="0001344B">
        <w:rPr>
          <w:rFonts w:cs="Arial"/>
          <w:color w:val="000000"/>
          <w:lang w:eastAsia="en-GB"/>
        </w:rPr>
        <w:t xml:space="preserve">Gain a statement of facts from the pupil(s) </w:t>
      </w:r>
    </w:p>
    <w:p w14:paraId="2CE2E265" w14:textId="77777777" w:rsidR="001B3E51" w:rsidRDefault="001B3E51" w:rsidP="001B3E51">
      <w:pPr>
        <w:numPr>
          <w:ilvl w:val="0"/>
          <w:numId w:val="17"/>
        </w:numPr>
        <w:autoSpaceDE w:val="0"/>
        <w:autoSpaceDN w:val="0"/>
        <w:adjustRightInd w:val="0"/>
        <w:jc w:val="left"/>
        <w:rPr>
          <w:rFonts w:cs="Arial"/>
          <w:color w:val="000000"/>
          <w:lang w:eastAsia="en-GB"/>
        </w:rPr>
      </w:pPr>
      <w:r w:rsidRPr="0001344B">
        <w:rPr>
          <w:rFonts w:cs="Arial"/>
          <w:color w:val="000000"/>
          <w:lang w:eastAsia="en-GB"/>
        </w:rPr>
        <w:t xml:space="preserve">Assess needs of victim and alleged perpetrator </w:t>
      </w:r>
    </w:p>
    <w:p w14:paraId="17140F0A" w14:textId="77777777" w:rsidR="001B3E51" w:rsidRPr="0001344B" w:rsidRDefault="001B3E51" w:rsidP="001B3E51">
      <w:pPr>
        <w:numPr>
          <w:ilvl w:val="0"/>
          <w:numId w:val="17"/>
        </w:numPr>
        <w:autoSpaceDE w:val="0"/>
        <w:autoSpaceDN w:val="0"/>
        <w:adjustRightInd w:val="0"/>
        <w:jc w:val="left"/>
        <w:rPr>
          <w:rFonts w:cs="Arial"/>
          <w:color w:val="000000"/>
          <w:lang w:eastAsia="en-GB"/>
        </w:rPr>
      </w:pPr>
      <w:r>
        <w:rPr>
          <w:rFonts w:cs="Arial"/>
          <w:color w:val="000000"/>
          <w:lang w:eastAsia="en-GB"/>
        </w:rPr>
        <w:t xml:space="preserve">Put appropriate support in place (e.g. mentoring counselling, emotional </w:t>
      </w:r>
      <w:proofErr w:type="spellStart"/>
      <w:r>
        <w:rPr>
          <w:rFonts w:cs="Arial"/>
          <w:color w:val="000000"/>
          <w:lang w:eastAsia="en-GB"/>
        </w:rPr>
        <w:t>well being</w:t>
      </w:r>
      <w:proofErr w:type="spellEnd"/>
      <w:r>
        <w:rPr>
          <w:rFonts w:cs="Arial"/>
          <w:color w:val="000000"/>
          <w:lang w:eastAsia="en-GB"/>
        </w:rPr>
        <w:t xml:space="preserve"> service) </w:t>
      </w:r>
    </w:p>
    <w:p w14:paraId="7791BE02" w14:textId="77777777" w:rsidR="001B3E51" w:rsidRPr="0001344B" w:rsidRDefault="001B3E51" w:rsidP="001B3E51">
      <w:pPr>
        <w:numPr>
          <w:ilvl w:val="0"/>
          <w:numId w:val="17"/>
        </w:numPr>
        <w:autoSpaceDE w:val="0"/>
        <w:autoSpaceDN w:val="0"/>
        <w:adjustRightInd w:val="0"/>
        <w:jc w:val="left"/>
        <w:rPr>
          <w:rFonts w:cs="Arial"/>
          <w:color w:val="000000"/>
          <w:lang w:eastAsia="en-GB"/>
        </w:rPr>
      </w:pPr>
      <w:r w:rsidRPr="0001344B">
        <w:rPr>
          <w:rFonts w:cs="Arial"/>
          <w:color w:val="000000"/>
          <w:lang w:eastAsia="en-GB"/>
        </w:rPr>
        <w:t xml:space="preserve">Consider referral to Police or </w:t>
      </w:r>
      <w:r>
        <w:rPr>
          <w:rFonts w:cs="Arial"/>
          <w:color w:val="000000"/>
          <w:lang w:eastAsia="en-GB"/>
        </w:rPr>
        <w:t xml:space="preserve">Children’s </w:t>
      </w:r>
      <w:r w:rsidRPr="0001344B">
        <w:rPr>
          <w:rFonts w:cs="Arial"/>
          <w:color w:val="000000"/>
          <w:lang w:eastAsia="en-GB"/>
        </w:rPr>
        <w:t xml:space="preserve">Social Care </w:t>
      </w:r>
    </w:p>
    <w:p w14:paraId="2D334897" w14:textId="77777777" w:rsidR="001B3E51" w:rsidRPr="0001344B" w:rsidRDefault="001B3E51" w:rsidP="001B3E51">
      <w:pPr>
        <w:numPr>
          <w:ilvl w:val="0"/>
          <w:numId w:val="17"/>
        </w:numPr>
        <w:autoSpaceDE w:val="0"/>
        <w:autoSpaceDN w:val="0"/>
        <w:adjustRightInd w:val="0"/>
        <w:jc w:val="left"/>
        <w:rPr>
          <w:rFonts w:cs="Arial"/>
          <w:color w:val="000000"/>
          <w:lang w:eastAsia="en-GB"/>
        </w:rPr>
      </w:pPr>
      <w:r w:rsidRPr="0001344B">
        <w:rPr>
          <w:rFonts w:cs="Arial"/>
          <w:color w:val="000000"/>
          <w:lang w:eastAsia="en-GB"/>
        </w:rPr>
        <w:t xml:space="preserve">Contribute to multi-agency assessments </w:t>
      </w:r>
    </w:p>
    <w:p w14:paraId="2374980F" w14:textId="77777777" w:rsidR="001B3E51" w:rsidRDefault="001B3E51" w:rsidP="001B3E51">
      <w:pPr>
        <w:numPr>
          <w:ilvl w:val="0"/>
          <w:numId w:val="17"/>
        </w:numPr>
        <w:autoSpaceDE w:val="0"/>
        <w:autoSpaceDN w:val="0"/>
        <w:adjustRightInd w:val="0"/>
        <w:jc w:val="left"/>
        <w:rPr>
          <w:rFonts w:cs="Arial"/>
          <w:color w:val="000000"/>
          <w:lang w:eastAsia="en-GB"/>
        </w:rPr>
      </w:pPr>
      <w:r w:rsidRPr="0001344B">
        <w:rPr>
          <w:rFonts w:cs="Arial"/>
          <w:color w:val="000000"/>
          <w:lang w:eastAsia="en-GB"/>
        </w:rPr>
        <w:t>Convene a risk management meeting</w:t>
      </w:r>
    </w:p>
    <w:p w14:paraId="4AFA2AB3" w14:textId="77777777" w:rsidR="001B3E51" w:rsidRPr="0001344B" w:rsidRDefault="001B3E51" w:rsidP="001B3E51">
      <w:pPr>
        <w:numPr>
          <w:ilvl w:val="0"/>
          <w:numId w:val="17"/>
        </w:numPr>
        <w:autoSpaceDE w:val="0"/>
        <w:autoSpaceDN w:val="0"/>
        <w:adjustRightInd w:val="0"/>
        <w:jc w:val="left"/>
        <w:rPr>
          <w:rFonts w:cs="Arial"/>
          <w:color w:val="000000"/>
          <w:lang w:eastAsia="en-GB"/>
        </w:rPr>
      </w:pPr>
      <w:r w:rsidRPr="0001344B">
        <w:rPr>
          <w:rFonts w:cs="Arial"/>
          <w:color w:val="000000"/>
          <w:lang w:eastAsia="en-GB"/>
        </w:rPr>
        <w:t>Record all incidents and all action taken</w:t>
      </w:r>
    </w:p>
    <w:p w14:paraId="7A44F827" w14:textId="77777777" w:rsidR="001B3E51" w:rsidRPr="0001344B" w:rsidRDefault="001B3E51" w:rsidP="001B3E51">
      <w:pPr>
        <w:autoSpaceDE w:val="0"/>
        <w:autoSpaceDN w:val="0"/>
        <w:adjustRightInd w:val="0"/>
        <w:ind w:left="720"/>
        <w:jc w:val="left"/>
        <w:rPr>
          <w:rFonts w:cs="Arial"/>
        </w:rPr>
      </w:pPr>
    </w:p>
    <w:p w14:paraId="42F0FC49" w14:textId="77777777" w:rsidR="001B3E51" w:rsidRPr="0001344B" w:rsidRDefault="001B3E51" w:rsidP="001B3E51">
      <w:pPr>
        <w:autoSpaceDE w:val="0"/>
        <w:autoSpaceDN w:val="0"/>
        <w:adjustRightInd w:val="0"/>
        <w:jc w:val="left"/>
        <w:rPr>
          <w:rFonts w:eastAsia="Calibri" w:cs="Arial"/>
        </w:rPr>
      </w:pPr>
      <w:r w:rsidRPr="0001344B">
        <w:rPr>
          <w:rFonts w:eastAsia="Calibri" w:cs="Arial"/>
        </w:rPr>
        <w:t>13.1</w:t>
      </w:r>
      <w:r>
        <w:rPr>
          <w:rFonts w:eastAsia="Calibri" w:cs="Arial"/>
        </w:rPr>
        <w:t xml:space="preserve">7 </w:t>
      </w:r>
      <w:r w:rsidRPr="0001344B">
        <w:rPr>
          <w:rFonts w:eastAsia="Calibri" w:cs="Arial"/>
        </w:rPr>
        <w:t>Consideration will be given to whether the complaint raises a safeguarding concern and then report to the designated safeguarding lead or the safeguarding person on duty in the absence of the DSL.</w:t>
      </w:r>
    </w:p>
    <w:p w14:paraId="320B49C6" w14:textId="77777777" w:rsidR="001B3E51" w:rsidRPr="0001344B" w:rsidRDefault="001B3E51" w:rsidP="001B3E51">
      <w:pPr>
        <w:autoSpaceDE w:val="0"/>
        <w:autoSpaceDN w:val="0"/>
        <w:adjustRightInd w:val="0"/>
        <w:jc w:val="left"/>
        <w:rPr>
          <w:rFonts w:eastAsia="Calibri" w:cs="Arial"/>
        </w:rPr>
      </w:pPr>
    </w:p>
    <w:p w14:paraId="7619EED1" w14:textId="77777777" w:rsidR="001B3E51" w:rsidRPr="0001344B" w:rsidRDefault="001B3E51" w:rsidP="001B3E51">
      <w:pPr>
        <w:numPr>
          <w:ilvl w:val="0"/>
          <w:numId w:val="15"/>
        </w:numPr>
        <w:spacing w:after="200" w:line="276" w:lineRule="auto"/>
        <w:jc w:val="left"/>
        <w:rPr>
          <w:rFonts w:eastAsia="Calibri" w:cs="Arial"/>
        </w:rPr>
      </w:pPr>
      <w:r w:rsidRPr="0001344B">
        <w:rPr>
          <w:rFonts w:eastAsia="Calibri" w:cs="Arial"/>
        </w:rPr>
        <w:t xml:space="preserve">A factual record should be made but no attempt should be made to investigate at this stage, </w:t>
      </w:r>
    </w:p>
    <w:p w14:paraId="5BEBC97A" w14:textId="77777777" w:rsidR="001B3E51" w:rsidRPr="0001344B" w:rsidRDefault="001B3E51" w:rsidP="001B3E51">
      <w:pPr>
        <w:numPr>
          <w:ilvl w:val="0"/>
          <w:numId w:val="15"/>
        </w:numPr>
        <w:spacing w:after="200" w:line="276" w:lineRule="auto"/>
        <w:jc w:val="left"/>
        <w:rPr>
          <w:rFonts w:eastAsia="Calibri" w:cs="Arial"/>
        </w:rPr>
      </w:pPr>
      <w:r w:rsidRPr="0001344B">
        <w:rPr>
          <w:rFonts w:eastAsia="Calibri" w:cs="Arial"/>
        </w:rPr>
        <w:t xml:space="preserve">The DSL can discuss the case with advisory personnel such as the Single point of contact (SPOC), </w:t>
      </w:r>
      <w:r>
        <w:rPr>
          <w:rFonts w:eastAsia="Calibri" w:cs="Arial"/>
        </w:rPr>
        <w:t>Strengthening Families team</w:t>
      </w:r>
      <w:r w:rsidRPr="0001344B">
        <w:rPr>
          <w:rFonts w:eastAsia="Calibri" w:cs="Arial"/>
        </w:rPr>
        <w:t xml:space="preserve"> or the Education safeguarding officer to determine if a referral to MASH is required. If there is an indication that a criminal offence has been committed then the police may become involved. School may be advised to refer this case to the police or advise parents to do so. </w:t>
      </w:r>
    </w:p>
    <w:p w14:paraId="7F9D2967" w14:textId="77777777" w:rsidR="001B3E51" w:rsidRPr="0001344B" w:rsidRDefault="001B3E51" w:rsidP="001B3E51">
      <w:pPr>
        <w:numPr>
          <w:ilvl w:val="0"/>
          <w:numId w:val="15"/>
        </w:numPr>
        <w:spacing w:after="200" w:line="276" w:lineRule="auto"/>
        <w:jc w:val="left"/>
        <w:rPr>
          <w:rFonts w:eastAsia="Calibri" w:cs="Arial"/>
        </w:rPr>
      </w:pPr>
      <w:r w:rsidRPr="0001344B">
        <w:rPr>
          <w:rFonts w:eastAsia="Calibri" w:cs="Arial"/>
        </w:rPr>
        <w:t>The DSL will speak to parents of the victim(S) and the alleged perpetrator to inform them of the referral as long as it does not put either parties at risk of further harm.</w:t>
      </w:r>
    </w:p>
    <w:p w14:paraId="4B4A5DB0" w14:textId="77777777" w:rsidR="001B3E51" w:rsidRPr="0001344B" w:rsidRDefault="001B3E51" w:rsidP="001B3E51">
      <w:pPr>
        <w:numPr>
          <w:ilvl w:val="0"/>
          <w:numId w:val="15"/>
        </w:numPr>
        <w:spacing w:after="200" w:line="276" w:lineRule="auto"/>
        <w:jc w:val="left"/>
        <w:rPr>
          <w:rFonts w:eastAsia="Calibri" w:cs="Arial"/>
        </w:rPr>
      </w:pPr>
      <w:r w:rsidRPr="0001344B">
        <w:rPr>
          <w:rFonts w:eastAsia="Calibri" w:cs="Arial"/>
        </w:rPr>
        <w:t>Records of action and advise will be kept on both children’s file</w:t>
      </w:r>
    </w:p>
    <w:p w14:paraId="7EF8F9C8" w14:textId="77777777" w:rsidR="001B3E51" w:rsidRPr="0001344B" w:rsidRDefault="001B3E51" w:rsidP="001B3E51">
      <w:pPr>
        <w:numPr>
          <w:ilvl w:val="0"/>
          <w:numId w:val="15"/>
        </w:numPr>
        <w:spacing w:after="200" w:line="276" w:lineRule="auto"/>
        <w:jc w:val="left"/>
        <w:rPr>
          <w:rFonts w:eastAsia="Calibri" w:cs="Arial"/>
        </w:rPr>
      </w:pPr>
      <w:r w:rsidRPr="0001344B">
        <w:rPr>
          <w:rFonts w:eastAsia="Calibri" w:cs="Arial"/>
        </w:rPr>
        <w:t>Consideration will be given to whether the alleged perpetrator should be excluded from school according to the school’s behaviour policy</w:t>
      </w:r>
    </w:p>
    <w:p w14:paraId="30936D7C" w14:textId="77777777" w:rsidR="001B3E51" w:rsidRPr="0001344B" w:rsidRDefault="001B3E51" w:rsidP="001B3E51">
      <w:pPr>
        <w:numPr>
          <w:ilvl w:val="0"/>
          <w:numId w:val="15"/>
        </w:numPr>
        <w:spacing w:after="200" w:line="276" w:lineRule="auto"/>
        <w:jc w:val="left"/>
        <w:rPr>
          <w:rFonts w:eastAsia="Calibri" w:cs="Arial"/>
        </w:rPr>
      </w:pPr>
      <w:r w:rsidRPr="0001344B">
        <w:rPr>
          <w:rFonts w:eastAsia="Calibri" w:cs="Arial"/>
        </w:rPr>
        <w:t xml:space="preserve">If children services decide there will be no further action a thorough investigation will be carried out in school using the school’s usual </w:t>
      </w:r>
      <w:del w:id="318" w:author="Lisa Harvey" w:date="2023-07-18T10:24:00Z">
        <w:r w:rsidRPr="0001344B" w:rsidDel="007E0BBD">
          <w:rPr>
            <w:rFonts w:eastAsia="Calibri" w:cs="Arial"/>
          </w:rPr>
          <w:delText xml:space="preserve">disciplinary </w:delText>
        </w:r>
      </w:del>
      <w:ins w:id="319" w:author="Lisa Harvey" w:date="2023-07-18T10:24:00Z">
        <w:r>
          <w:rPr>
            <w:rFonts w:eastAsia="Calibri" w:cs="Arial"/>
          </w:rPr>
          <w:t>Behaviour</w:t>
        </w:r>
        <w:r w:rsidRPr="0001344B">
          <w:rPr>
            <w:rFonts w:eastAsia="Calibri" w:cs="Arial"/>
          </w:rPr>
          <w:t xml:space="preserve"> </w:t>
        </w:r>
      </w:ins>
      <w:r w:rsidRPr="0001344B">
        <w:rPr>
          <w:rFonts w:eastAsia="Calibri" w:cs="Arial"/>
        </w:rPr>
        <w:t>procedure</w:t>
      </w:r>
      <w:ins w:id="320" w:author="Lisa Harvey" w:date="2023-07-18T10:24:00Z">
        <w:r>
          <w:rPr>
            <w:rFonts w:eastAsia="Calibri" w:cs="Arial"/>
          </w:rPr>
          <w:t>/sanctions.</w:t>
        </w:r>
      </w:ins>
    </w:p>
    <w:p w14:paraId="6D7AE8E5" w14:textId="55D0374B" w:rsidR="001B3E51" w:rsidRPr="006C71B4" w:rsidRDefault="001B3E51" w:rsidP="006C71B4">
      <w:pPr>
        <w:numPr>
          <w:ilvl w:val="0"/>
          <w:numId w:val="15"/>
        </w:numPr>
        <w:spacing w:after="200" w:line="276" w:lineRule="auto"/>
        <w:jc w:val="left"/>
        <w:rPr>
          <w:rFonts w:eastAsia="Calibri" w:cs="Arial"/>
        </w:rPr>
      </w:pPr>
      <w:r w:rsidRPr="0001344B">
        <w:rPr>
          <w:rFonts w:eastAsia="Calibri" w:cs="Arial"/>
        </w:rPr>
        <w:t xml:space="preserve">If the </w:t>
      </w:r>
      <w:r w:rsidRPr="008028CF">
        <w:rPr>
          <w:rFonts w:eastAsia="Calibri" w:cs="Arial"/>
        </w:rPr>
        <w:t>school,</w:t>
      </w:r>
      <w:r w:rsidRPr="0001344B">
        <w:rPr>
          <w:rFonts w:eastAsia="Calibri" w:cs="Arial"/>
        </w:rPr>
        <w:t xml:space="preserve"> consider a safeguarding risk is still present then a full risk assessment will be carried out with a date set for follow up review.  </w:t>
      </w:r>
    </w:p>
    <w:p w14:paraId="1F4583AB" w14:textId="77777777" w:rsidR="00397F46" w:rsidRPr="00146F64" w:rsidRDefault="00397F46" w:rsidP="001B3E51">
      <w:pPr>
        <w:autoSpaceDE w:val="0"/>
        <w:autoSpaceDN w:val="0"/>
        <w:adjustRightInd w:val="0"/>
        <w:jc w:val="left"/>
        <w:rPr>
          <w:rFonts w:eastAsia="Calibri" w:cs="Arial"/>
          <w:color w:val="000000"/>
        </w:rPr>
      </w:pPr>
    </w:p>
    <w:bookmarkStart w:id="321" w:name="Conclusion"/>
    <w:p w14:paraId="48D8EEF1" w14:textId="77777777" w:rsidR="001B3E51" w:rsidRPr="00B60BE1" w:rsidRDefault="001B3E51" w:rsidP="001B3E51">
      <w:pPr>
        <w:spacing w:after="200" w:line="276" w:lineRule="auto"/>
        <w:jc w:val="left"/>
        <w:rPr>
          <w:rFonts w:eastAsia="Calibri" w:cs="Arial"/>
          <w:b/>
          <w:color w:val="33CCCC"/>
        </w:rPr>
      </w:pPr>
      <w:r w:rsidRPr="00B60BE1">
        <w:rPr>
          <w:rFonts w:eastAsia="Calibri" w:cs="Arial"/>
          <w:b/>
          <w:color w:val="33CCCC"/>
        </w:rPr>
        <w:fldChar w:fldCharType="begin"/>
      </w:r>
      <w:r w:rsidRPr="00B60BE1">
        <w:rPr>
          <w:rFonts w:eastAsia="Calibri" w:cs="Arial"/>
          <w:b/>
          <w:color w:val="33CCCC"/>
        </w:rPr>
        <w:instrText xml:space="preserve"> HYPERLINK  \l "PhysicalInterventions" </w:instrText>
      </w:r>
      <w:r w:rsidRPr="00B60BE1">
        <w:rPr>
          <w:rFonts w:eastAsia="Calibri" w:cs="Arial"/>
          <w:b/>
          <w:color w:val="33CCCC"/>
        </w:rPr>
      </w:r>
      <w:r w:rsidRPr="00B60BE1">
        <w:rPr>
          <w:rFonts w:eastAsia="Calibri" w:cs="Arial"/>
          <w:b/>
          <w:color w:val="33CCCC"/>
        </w:rPr>
        <w:fldChar w:fldCharType="separate"/>
      </w:r>
      <w:r w:rsidRPr="00B60BE1">
        <w:rPr>
          <w:rStyle w:val="Hyperlink"/>
          <w:rFonts w:eastAsia="Calibri" w:cs="Arial"/>
          <w:b/>
          <w:color w:val="33CCCC"/>
        </w:rPr>
        <w:t>14.  Physical Interventions (Use of Reasonable Force)</w:t>
      </w:r>
      <w:r w:rsidRPr="00B60BE1">
        <w:rPr>
          <w:rFonts w:eastAsia="Calibri" w:cs="Arial"/>
          <w:b/>
          <w:color w:val="33CCCC"/>
        </w:rPr>
        <w:fldChar w:fldCharType="end"/>
      </w:r>
    </w:p>
    <w:bookmarkEnd w:id="321"/>
    <w:p w14:paraId="455379C1" w14:textId="77777777" w:rsidR="001B3E51" w:rsidRPr="00B60BE1" w:rsidRDefault="001B3E51" w:rsidP="001B3E51">
      <w:pPr>
        <w:spacing w:after="200" w:line="276" w:lineRule="auto"/>
        <w:jc w:val="left"/>
        <w:rPr>
          <w:rFonts w:eastAsia="Calibri" w:cs="Arial"/>
        </w:rPr>
      </w:pPr>
      <w:r w:rsidRPr="00B60BE1">
        <w:rPr>
          <w:rFonts w:eastAsia="Calibri" w:cs="Arial"/>
        </w:rPr>
        <w:t xml:space="preserve">14.1 It is important to allow children to do what they can for themselves, but depending on age and circumstances (i.e. a child who is hurt, who needs instruction in the use of a particular instrument/piece of equipment, safety issues such as the need to prevent a child hurting themselves or others), it may be necessary for some physical contact to take place. </w:t>
      </w:r>
    </w:p>
    <w:p w14:paraId="2E72B1AA" w14:textId="77777777" w:rsidR="001B3E51" w:rsidRPr="00B60BE1" w:rsidRDefault="001B3E51" w:rsidP="001B3E51">
      <w:pPr>
        <w:spacing w:after="200" w:line="276" w:lineRule="auto"/>
        <w:jc w:val="left"/>
        <w:rPr>
          <w:rFonts w:eastAsia="Calibri" w:cs="Arial"/>
        </w:rPr>
      </w:pPr>
      <w:r w:rsidRPr="00B60BE1">
        <w:rPr>
          <w:rFonts w:eastAsia="Calibri" w:cs="Arial"/>
        </w:rPr>
        <w:t>14.2 Section 93 of the Education and Inspections Act 2006 enables school staff to use ‘reasonable force’ to prevent a pupil from:</w:t>
      </w:r>
    </w:p>
    <w:p w14:paraId="0116845A" w14:textId="77777777" w:rsidR="001B3E51" w:rsidRPr="00B60BE1" w:rsidRDefault="001B3E51" w:rsidP="001B3E51">
      <w:pPr>
        <w:numPr>
          <w:ilvl w:val="0"/>
          <w:numId w:val="5"/>
        </w:numPr>
        <w:tabs>
          <w:tab w:val="num" w:pos="792"/>
        </w:tabs>
        <w:spacing w:after="200" w:line="276" w:lineRule="auto"/>
        <w:ind w:left="502"/>
        <w:jc w:val="left"/>
        <w:rPr>
          <w:rFonts w:eastAsia="Calibri" w:cs="Arial"/>
        </w:rPr>
      </w:pPr>
      <w:r w:rsidRPr="00B60BE1">
        <w:rPr>
          <w:rFonts w:eastAsia="Calibri" w:cs="Arial"/>
        </w:rPr>
        <w:t>Committing any offence (or, for a pupil under the age of criminal responsibility, what would be an offence for an older pupil);</w:t>
      </w:r>
    </w:p>
    <w:p w14:paraId="57E03002" w14:textId="77777777" w:rsidR="001B3E51" w:rsidRPr="00B60BE1" w:rsidRDefault="001B3E51" w:rsidP="001B3E51">
      <w:pPr>
        <w:numPr>
          <w:ilvl w:val="0"/>
          <w:numId w:val="5"/>
        </w:numPr>
        <w:tabs>
          <w:tab w:val="num" w:pos="792"/>
        </w:tabs>
        <w:spacing w:after="200" w:line="276" w:lineRule="auto"/>
        <w:ind w:left="502"/>
        <w:jc w:val="left"/>
        <w:rPr>
          <w:rFonts w:eastAsia="Calibri" w:cs="Arial"/>
        </w:rPr>
      </w:pPr>
      <w:r w:rsidRPr="00B60BE1">
        <w:rPr>
          <w:rFonts w:eastAsia="Calibri" w:cs="Arial"/>
        </w:rPr>
        <w:t xml:space="preserve">Causing personal injury to, or damage to the property of, any person (including the pupil himself); or </w:t>
      </w:r>
    </w:p>
    <w:p w14:paraId="4E9EA939" w14:textId="77777777" w:rsidR="001B3E51" w:rsidRPr="00B60BE1" w:rsidRDefault="001B3E51" w:rsidP="001B3E51">
      <w:pPr>
        <w:numPr>
          <w:ilvl w:val="0"/>
          <w:numId w:val="5"/>
        </w:numPr>
        <w:tabs>
          <w:tab w:val="num" w:pos="792"/>
        </w:tabs>
        <w:spacing w:after="200" w:line="276" w:lineRule="auto"/>
        <w:ind w:left="502"/>
        <w:jc w:val="left"/>
        <w:rPr>
          <w:rFonts w:eastAsia="Calibri" w:cs="Arial"/>
        </w:rPr>
      </w:pPr>
      <w:r w:rsidRPr="00B60BE1">
        <w:rPr>
          <w:rFonts w:eastAsia="Calibri" w:cs="Arial"/>
        </w:rPr>
        <w:t xml:space="preserve">Prejudicing the maintenance of good order and discipline at the school or among any pupils receiving education at the school, whether during the teaching session or otherwise. </w:t>
      </w:r>
    </w:p>
    <w:p w14:paraId="37CED59C" w14:textId="77777777" w:rsidR="001B3E51" w:rsidRPr="001B3E51" w:rsidRDefault="001B3E51" w:rsidP="001B3E51">
      <w:pPr>
        <w:pStyle w:val="Default"/>
        <w:rPr>
          <w:rFonts w:ascii="SassoonCRInfant" w:eastAsia="Calibri" w:hAnsi="SassoonCRInfant"/>
          <w:lang w:val="en-GB"/>
        </w:rPr>
      </w:pPr>
      <w:r w:rsidRPr="00B60BE1">
        <w:rPr>
          <w:rFonts w:eastAsia="Calibri"/>
          <w:lang w:val="en-GB"/>
        </w:rPr>
        <w:t xml:space="preserve">14.3 </w:t>
      </w:r>
      <w:r w:rsidRPr="001B3E51">
        <w:rPr>
          <w:rFonts w:ascii="SassoonCRInfant" w:eastAsia="Calibri" w:hAnsi="SassoonCRInfant"/>
          <w:lang w:val="en-GB"/>
        </w:rPr>
        <w:t xml:space="preserve">The general guidance on </w:t>
      </w:r>
      <w:r w:rsidRPr="001B3E51">
        <w:rPr>
          <w:rFonts w:ascii="SassoonCRInfant" w:hAnsi="SassoonCRInfant"/>
          <w:bCs/>
          <w:color w:val="6A0888"/>
        </w:rPr>
        <w:t>Reducing the need for restraint and restrictive intervention (</w:t>
      </w:r>
      <w:proofErr w:type="spellStart"/>
      <w:r w:rsidRPr="001B3E51">
        <w:rPr>
          <w:rFonts w:ascii="SassoonCRInfant" w:hAnsi="SassoonCRInfant"/>
          <w:bCs/>
          <w:color w:val="6A0888"/>
        </w:rPr>
        <w:t>HMGovt</w:t>
      </w:r>
      <w:proofErr w:type="spellEnd"/>
      <w:r w:rsidRPr="001B3E51">
        <w:rPr>
          <w:rFonts w:ascii="SassoonCRInfant" w:hAnsi="SassoonCRInfant"/>
          <w:bCs/>
          <w:color w:val="6A0888"/>
        </w:rPr>
        <w:t>., June 2019)</w:t>
      </w:r>
      <w:r w:rsidRPr="001B3E51">
        <w:rPr>
          <w:rFonts w:ascii="SassoonCRInfant" w:hAnsi="SassoonCRInfant"/>
          <w:b/>
          <w:bCs/>
          <w:color w:val="6A0888"/>
        </w:rPr>
        <w:t xml:space="preserve">, </w:t>
      </w:r>
      <w:r w:rsidRPr="001B3E51">
        <w:rPr>
          <w:rFonts w:ascii="SassoonCRInfant" w:hAnsi="SassoonCRInfant"/>
        </w:rPr>
        <w:t xml:space="preserve"> </w:t>
      </w:r>
      <w:r w:rsidRPr="001B3E51">
        <w:rPr>
          <w:rFonts w:ascii="SassoonCRInfant" w:hAnsi="SassoonCRInfant"/>
          <w:bCs/>
        </w:rPr>
        <w:t>Behaviour and discipline in schools Advice for headteachers and school staff (</w:t>
      </w:r>
      <w:proofErr w:type="spellStart"/>
      <w:r w:rsidRPr="001B3E51">
        <w:rPr>
          <w:rFonts w:ascii="SassoonCRInfant" w:hAnsi="SassoonCRInfant"/>
          <w:bCs/>
        </w:rPr>
        <w:t>HMGovt</w:t>
      </w:r>
      <w:proofErr w:type="spellEnd"/>
      <w:r w:rsidRPr="001B3E51">
        <w:rPr>
          <w:rFonts w:ascii="SassoonCRInfant" w:hAnsi="SassoonCRInfant"/>
          <w:bCs/>
        </w:rPr>
        <w:t xml:space="preserve"> January 2016</w:t>
      </w:r>
      <w:r w:rsidRPr="001B3E51">
        <w:rPr>
          <w:rFonts w:ascii="SassoonCRInfant" w:hAnsi="SassoonCRInfant"/>
          <w:b/>
          <w:bCs/>
        </w:rPr>
        <w:t xml:space="preserve">), </w:t>
      </w:r>
      <w:hyperlink r:id="rId58" w:history="1">
        <w:r w:rsidRPr="001B3E51">
          <w:rPr>
            <w:rFonts w:ascii="SassoonCRInfant" w:eastAsia="Calibri" w:hAnsi="SassoonCRInfant"/>
            <w:lang w:val="en-GB"/>
          </w:rPr>
          <w:t>The</w:t>
        </w:r>
      </w:hyperlink>
      <w:r w:rsidRPr="001B3E51">
        <w:rPr>
          <w:rFonts w:ascii="SassoonCRInfant" w:eastAsia="Calibri" w:hAnsi="SassoonCRInfant"/>
          <w:lang w:val="en-GB"/>
        </w:rPr>
        <w:t xml:space="preserve"> Use of Reasonable force: Guidance for Head teachers, staff and Governing Bodies (2013) and  continues to be supplemented by a specialist guidance document, namely ‘Guidance on the Use of Restrictive Physical Interventions for Staff working with Children and Adults who display Extreme Behaviour in Association with Learning Disability and/or Autistic Spectrum Disorders’ (2012) and  ‘Guidance on the Use of Restrictive Physical Interventions for Pupil with Severe Behavioural Difficulties’.  The circular entitled Guidance on the Use of Restrictive Physical Interventions for Staff Working with Children and Adults who display Extreme Behaviour in Association with Learning Disability and /or Autism Spectrum Disorders applies to all special school settings. Section 246 of the Apprenticeship, Skills, Children and Learning Act 2009 requires the Governing Body to ensure that a procedure is in place for recording each significant incident in which a member of staff uses force on a pupil; and reporting each such incident to each parent of the pupil as soon as practicable after the incident. The member of staff must not report the incident to a parent if it appears to that member of staff that doing so would be likely to result in significant harm to the pupil. If that is the case, or if there is no parent of the pupil to whom the incident could be reported, then the incident must be reported to the local authority where the pupil normally lives. </w:t>
      </w:r>
    </w:p>
    <w:p w14:paraId="14E59CB6" w14:textId="77777777" w:rsidR="001B3E51" w:rsidRPr="00B60BE1" w:rsidRDefault="001B3E51" w:rsidP="001B3E51">
      <w:pPr>
        <w:pStyle w:val="Default"/>
      </w:pPr>
    </w:p>
    <w:p w14:paraId="3C0EFBFB" w14:textId="057AAB76" w:rsidR="001B3E51" w:rsidRDefault="001B3E51" w:rsidP="001B3E51">
      <w:pPr>
        <w:spacing w:after="200" w:line="276" w:lineRule="auto"/>
        <w:jc w:val="left"/>
        <w:rPr>
          <w:rFonts w:eastAsia="Calibri" w:cs="Arial"/>
        </w:rPr>
      </w:pPr>
      <w:r w:rsidRPr="00B60BE1">
        <w:rPr>
          <w:rFonts w:eastAsia="Calibri" w:cs="Arial"/>
        </w:rPr>
        <w:t xml:space="preserve">14.4 There is separate guidance on the use of force by staff in Further Education colleges: </w:t>
      </w:r>
      <w:hyperlink r:id="rId59" w:history="1">
        <w:r w:rsidRPr="00B60BE1">
          <w:rPr>
            <w:rFonts w:eastAsia="Calibri" w:cs="Arial"/>
          </w:rPr>
          <w:t>www.aoc.co.uk</w:t>
        </w:r>
      </w:hyperlink>
      <w:r w:rsidRPr="00B60BE1">
        <w:rPr>
          <w:rFonts w:eastAsia="Calibri" w:cs="Arial"/>
        </w:rPr>
        <w:t xml:space="preserve"> and applies to school pupils who receive some of their education in an FE college.</w:t>
      </w:r>
    </w:p>
    <w:p w14:paraId="25E5A068" w14:textId="77777777" w:rsidR="001B3E51" w:rsidRPr="0001344B" w:rsidRDefault="001B3E51" w:rsidP="001B3E51">
      <w:pPr>
        <w:spacing w:after="200" w:line="276" w:lineRule="auto"/>
        <w:jc w:val="left"/>
        <w:rPr>
          <w:rFonts w:eastAsia="Calibri" w:cs="Arial"/>
          <w:b/>
          <w:color w:val="33CCCC"/>
        </w:rPr>
      </w:pPr>
      <w:hyperlink w:anchor="StatutoryPolicies" w:history="1">
        <w:r w:rsidRPr="0001344B">
          <w:rPr>
            <w:rStyle w:val="Hyperlink"/>
            <w:rFonts w:eastAsia="Calibri" w:cs="Arial"/>
            <w:b/>
            <w:color w:val="33CCCC"/>
          </w:rPr>
          <w:t>15.. Statutory School policies</w:t>
        </w:r>
      </w:hyperlink>
    </w:p>
    <w:p w14:paraId="75476F8C" w14:textId="77777777" w:rsidR="001B3E51" w:rsidRPr="0001344B" w:rsidRDefault="001B3E51" w:rsidP="001B3E51">
      <w:pPr>
        <w:spacing w:after="200" w:line="276" w:lineRule="auto"/>
        <w:jc w:val="left"/>
        <w:rPr>
          <w:rFonts w:eastAsia="Calibri" w:cs="Arial"/>
        </w:rPr>
      </w:pPr>
      <w:r w:rsidRPr="0001344B">
        <w:rPr>
          <w:rFonts w:eastAsia="Calibri" w:cs="Arial"/>
        </w:rPr>
        <w:t xml:space="preserve">15.1 A full list of statutory policies can be found at </w:t>
      </w:r>
      <w:hyperlink r:id="rId60" w:history="1">
        <w:r w:rsidRPr="0001344B">
          <w:rPr>
            <w:rStyle w:val="Hyperlink"/>
            <w:rFonts w:eastAsia="Calibri" w:cs="Arial"/>
          </w:rPr>
          <w:t>https://www.gov.uk/government/publications/statutory-policies-for-schools</w:t>
        </w:r>
      </w:hyperlink>
      <w:r w:rsidRPr="0001344B">
        <w:rPr>
          <w:rFonts w:eastAsia="Calibri" w:cs="Arial"/>
        </w:rPr>
        <w:t xml:space="preserve"> .  Note that none of these policies relate to safeguarding and child protection.</w:t>
      </w:r>
    </w:p>
    <w:p w14:paraId="508F4FC9" w14:textId="77777777" w:rsidR="001B3E51" w:rsidRPr="001B3E51" w:rsidRDefault="001B3E51" w:rsidP="001B3E51">
      <w:pPr>
        <w:spacing w:after="200" w:line="276" w:lineRule="auto"/>
        <w:jc w:val="left"/>
        <w:rPr>
          <w:rFonts w:eastAsia="Calibri" w:cs="Arial"/>
        </w:rPr>
      </w:pPr>
      <w:r w:rsidRPr="0001344B">
        <w:rPr>
          <w:rFonts w:eastAsia="Calibri" w:cs="Arial"/>
        </w:rPr>
        <w:t xml:space="preserve">15.2 School –Virtual Office link: </w:t>
      </w:r>
      <w:hyperlink r:id="rId61" w:history="1">
        <w:r w:rsidRPr="0001344B">
          <w:rPr>
            <w:rStyle w:val="Hyperlink"/>
            <w:rFonts w:eastAsia="Calibri" w:cs="Arial"/>
          </w:rPr>
          <w:t>http://www.sandwell.gov.uk/extranetforschools/info/22/safegu</w:t>
        </w:r>
        <w:r w:rsidRPr="0001344B">
          <w:rPr>
            <w:rStyle w:val="Hyperlink"/>
            <w:rFonts w:eastAsia="Calibri" w:cs="Arial"/>
          </w:rPr>
          <w:t>a</w:t>
        </w:r>
        <w:r w:rsidRPr="0001344B">
          <w:rPr>
            <w:rStyle w:val="Hyperlink"/>
            <w:rFonts w:eastAsia="Calibri" w:cs="Arial"/>
          </w:rPr>
          <w:t>rding</w:t>
        </w:r>
      </w:hyperlink>
      <w:r w:rsidRPr="0001344B">
        <w:rPr>
          <w:rFonts w:eastAsia="Calibri" w:cs="Arial"/>
        </w:rPr>
        <w:t xml:space="preserve"> </w:t>
      </w:r>
    </w:p>
    <w:p w14:paraId="24F4AAA9" w14:textId="77777777" w:rsidR="001B3E51" w:rsidRPr="0001344B" w:rsidRDefault="001B3E51" w:rsidP="001B3E51">
      <w:pPr>
        <w:spacing w:after="200" w:line="276" w:lineRule="auto"/>
        <w:jc w:val="both"/>
        <w:rPr>
          <w:rFonts w:eastAsia="Calibri" w:cs="Arial"/>
          <w:b/>
          <w:color w:val="33CCCC"/>
        </w:rPr>
      </w:pPr>
      <w:hyperlink w:anchor="RecommendedPolicies" w:history="1">
        <w:r w:rsidRPr="0001344B">
          <w:rPr>
            <w:rStyle w:val="Hyperlink"/>
            <w:rFonts w:eastAsia="Calibri" w:cs="Arial"/>
            <w:b/>
            <w:color w:val="33CCCC"/>
          </w:rPr>
          <w:t>Other Recommended Policies</w:t>
        </w:r>
      </w:hyperlink>
    </w:p>
    <w:tbl>
      <w:tblPr>
        <w:tblpPr w:leftFromText="180" w:rightFromText="180" w:vertAnchor="text" w:horzAnchor="margin" w:tblpY="183"/>
        <w:tblW w:w="8955" w:type="dxa"/>
        <w:tblLook w:val="01E0" w:firstRow="1" w:lastRow="1" w:firstColumn="1" w:lastColumn="1" w:noHBand="0" w:noVBand="0"/>
      </w:tblPr>
      <w:tblGrid>
        <w:gridCol w:w="4477"/>
        <w:gridCol w:w="4478"/>
      </w:tblGrid>
      <w:tr w:rsidR="001B3E51" w:rsidRPr="0001344B" w14:paraId="76C773A6" w14:textId="77777777" w:rsidTr="001F4460">
        <w:trPr>
          <w:trHeight w:val="567"/>
        </w:trPr>
        <w:tc>
          <w:tcPr>
            <w:tcW w:w="4477" w:type="dxa"/>
            <w:shd w:val="clear" w:color="auto" w:fill="auto"/>
          </w:tcPr>
          <w:p w14:paraId="5943EAA9" w14:textId="77777777" w:rsidR="001B3E51" w:rsidRPr="0001344B" w:rsidRDefault="001B3E51" w:rsidP="001F4460">
            <w:pPr>
              <w:pStyle w:val="NormalWeb"/>
              <w:spacing w:line="276" w:lineRule="auto"/>
              <w:rPr>
                <w:rFonts w:ascii="Arial" w:hAnsi="Arial" w:cs="Arial"/>
                <w:noProof/>
              </w:rPr>
            </w:pPr>
            <w:r w:rsidRPr="0001344B">
              <w:rPr>
                <w:rFonts w:ascii="Arial" w:hAnsi="Arial" w:cs="Arial"/>
              </w:rPr>
              <w:t xml:space="preserve">Anti-bullying </w:t>
            </w:r>
          </w:p>
        </w:tc>
        <w:tc>
          <w:tcPr>
            <w:tcW w:w="4478" w:type="dxa"/>
            <w:shd w:val="clear" w:color="auto" w:fill="auto"/>
          </w:tcPr>
          <w:p w14:paraId="1D8E4A5C" w14:textId="77777777" w:rsidR="001B3E51" w:rsidRPr="0001344B" w:rsidRDefault="001B3E51" w:rsidP="001F4460">
            <w:pPr>
              <w:pStyle w:val="NormalWeb"/>
              <w:spacing w:line="276" w:lineRule="auto"/>
              <w:rPr>
                <w:rFonts w:ascii="Arial" w:hAnsi="Arial" w:cs="Arial"/>
                <w:noProof/>
              </w:rPr>
            </w:pPr>
            <w:r w:rsidRPr="0001344B">
              <w:rPr>
                <w:rFonts w:ascii="Arial" w:hAnsi="Arial" w:cs="Arial"/>
              </w:rPr>
              <w:t xml:space="preserve">PSHE curriculum (Sex and Relationship Education) </w:t>
            </w:r>
          </w:p>
        </w:tc>
      </w:tr>
      <w:tr w:rsidR="001B3E51" w:rsidRPr="0001344B" w14:paraId="7B5D6E20" w14:textId="77777777" w:rsidTr="001F4460">
        <w:trPr>
          <w:trHeight w:val="567"/>
        </w:trPr>
        <w:tc>
          <w:tcPr>
            <w:tcW w:w="4477" w:type="dxa"/>
            <w:shd w:val="clear" w:color="auto" w:fill="auto"/>
          </w:tcPr>
          <w:p w14:paraId="5CACAB67" w14:textId="77777777" w:rsidR="001B3E51" w:rsidRPr="0001344B" w:rsidRDefault="001B3E51" w:rsidP="001F4460">
            <w:pPr>
              <w:pStyle w:val="NormalWeb"/>
              <w:spacing w:line="276" w:lineRule="auto"/>
              <w:rPr>
                <w:rFonts w:ascii="Arial" w:hAnsi="Arial" w:cs="Arial"/>
                <w:noProof/>
              </w:rPr>
            </w:pPr>
            <w:r w:rsidRPr="0001344B">
              <w:rPr>
                <w:rFonts w:ascii="Arial" w:hAnsi="Arial" w:cs="Arial"/>
              </w:rPr>
              <w:t>Drugs and substance misuse</w:t>
            </w:r>
          </w:p>
        </w:tc>
        <w:tc>
          <w:tcPr>
            <w:tcW w:w="4478" w:type="dxa"/>
            <w:shd w:val="clear" w:color="auto" w:fill="auto"/>
          </w:tcPr>
          <w:p w14:paraId="6738713F" w14:textId="77777777" w:rsidR="001B3E51" w:rsidRPr="0001344B" w:rsidRDefault="001B3E51" w:rsidP="001F4460">
            <w:pPr>
              <w:pStyle w:val="NormalWeb"/>
              <w:spacing w:line="276" w:lineRule="auto"/>
              <w:rPr>
                <w:rFonts w:ascii="Arial" w:hAnsi="Arial" w:cs="Arial"/>
                <w:noProof/>
              </w:rPr>
            </w:pPr>
            <w:r w:rsidRPr="0001344B">
              <w:rPr>
                <w:rFonts w:ascii="Arial" w:hAnsi="Arial" w:cs="Arial"/>
              </w:rPr>
              <w:t>Race, Disability and Equality Policy</w:t>
            </w:r>
          </w:p>
        </w:tc>
      </w:tr>
      <w:tr w:rsidR="001B3E51" w:rsidRPr="0001344B" w14:paraId="0BFBCEBC" w14:textId="77777777" w:rsidTr="001F4460">
        <w:trPr>
          <w:trHeight w:val="567"/>
        </w:trPr>
        <w:tc>
          <w:tcPr>
            <w:tcW w:w="4477" w:type="dxa"/>
            <w:shd w:val="clear" w:color="auto" w:fill="auto"/>
          </w:tcPr>
          <w:p w14:paraId="4A56C593" w14:textId="77777777" w:rsidR="001B3E51" w:rsidRPr="0001344B" w:rsidRDefault="001B3E51" w:rsidP="001F4460">
            <w:pPr>
              <w:pStyle w:val="NormalWeb"/>
              <w:spacing w:line="276" w:lineRule="auto"/>
              <w:rPr>
                <w:rFonts w:ascii="Arial" w:hAnsi="Arial" w:cs="Arial"/>
              </w:rPr>
            </w:pPr>
            <w:r w:rsidRPr="0001344B">
              <w:rPr>
                <w:rFonts w:ascii="Arial" w:hAnsi="Arial" w:cs="Arial"/>
              </w:rPr>
              <w:t>E-Safety (including Acceptable Use Policies and Use of Digital Images)</w:t>
            </w:r>
          </w:p>
        </w:tc>
        <w:tc>
          <w:tcPr>
            <w:tcW w:w="4478" w:type="dxa"/>
            <w:shd w:val="clear" w:color="auto" w:fill="auto"/>
          </w:tcPr>
          <w:p w14:paraId="7DE66D4B" w14:textId="77777777" w:rsidR="001B3E51" w:rsidRPr="0001344B" w:rsidRDefault="001B3E51" w:rsidP="001F4460">
            <w:pPr>
              <w:pStyle w:val="NormalWeb"/>
              <w:spacing w:line="276" w:lineRule="auto"/>
              <w:rPr>
                <w:rFonts w:ascii="Arial" w:hAnsi="Arial" w:cs="Arial"/>
                <w:noProof/>
              </w:rPr>
            </w:pPr>
            <w:r w:rsidRPr="0001344B">
              <w:rPr>
                <w:rFonts w:ascii="Arial" w:hAnsi="Arial" w:cs="Arial"/>
              </w:rPr>
              <w:t>Recruitment and selection</w:t>
            </w:r>
          </w:p>
        </w:tc>
      </w:tr>
      <w:tr w:rsidR="001B3E51" w:rsidRPr="0001344B" w14:paraId="7DF7AEC2" w14:textId="77777777" w:rsidTr="001F4460">
        <w:trPr>
          <w:trHeight w:val="567"/>
        </w:trPr>
        <w:tc>
          <w:tcPr>
            <w:tcW w:w="4477" w:type="dxa"/>
            <w:shd w:val="clear" w:color="auto" w:fill="auto"/>
          </w:tcPr>
          <w:p w14:paraId="5636B8C5" w14:textId="77777777" w:rsidR="001B3E51" w:rsidRPr="0001344B" w:rsidRDefault="001B3E51" w:rsidP="001F4460">
            <w:pPr>
              <w:pStyle w:val="NormalWeb"/>
              <w:spacing w:line="276" w:lineRule="auto"/>
              <w:rPr>
                <w:rFonts w:ascii="Arial" w:hAnsi="Arial" w:cs="Arial"/>
              </w:rPr>
            </w:pPr>
            <w:r w:rsidRPr="0001344B">
              <w:rPr>
                <w:rFonts w:ascii="Arial" w:hAnsi="Arial" w:cs="Arial"/>
              </w:rPr>
              <w:t>First aid (including management of medical conditions, intimate care)</w:t>
            </w:r>
          </w:p>
          <w:p w14:paraId="0C5B396F" w14:textId="77777777" w:rsidR="001B3E51" w:rsidRPr="0001344B" w:rsidRDefault="001B3E51" w:rsidP="001F4460">
            <w:pPr>
              <w:pStyle w:val="NormalWeb"/>
              <w:spacing w:line="276" w:lineRule="auto"/>
              <w:rPr>
                <w:rFonts w:ascii="Arial" w:hAnsi="Arial" w:cs="Arial"/>
              </w:rPr>
            </w:pPr>
            <w:r w:rsidRPr="0001344B">
              <w:rPr>
                <w:rFonts w:ascii="Arial" w:hAnsi="Arial" w:cs="Arial"/>
              </w:rPr>
              <w:t xml:space="preserve">Behaviour </w:t>
            </w:r>
          </w:p>
          <w:p w14:paraId="22B6FEF7" w14:textId="77777777" w:rsidR="001B3E51" w:rsidRPr="0001344B" w:rsidRDefault="001B3E51" w:rsidP="001F4460">
            <w:pPr>
              <w:pStyle w:val="NormalWeb"/>
              <w:spacing w:line="276" w:lineRule="auto"/>
              <w:rPr>
                <w:rFonts w:ascii="Arial" w:hAnsi="Arial" w:cs="Arial"/>
              </w:rPr>
            </w:pPr>
            <w:r w:rsidRPr="0001344B">
              <w:rPr>
                <w:rFonts w:ascii="Arial" w:hAnsi="Arial" w:cs="Arial"/>
              </w:rPr>
              <w:t>Attendance Health and Safety</w:t>
            </w:r>
          </w:p>
        </w:tc>
        <w:tc>
          <w:tcPr>
            <w:tcW w:w="4478" w:type="dxa"/>
            <w:shd w:val="clear" w:color="auto" w:fill="auto"/>
          </w:tcPr>
          <w:p w14:paraId="61600094" w14:textId="77777777" w:rsidR="001B3E51" w:rsidRPr="0001344B" w:rsidRDefault="001B3E51" w:rsidP="001F4460">
            <w:pPr>
              <w:pStyle w:val="NormalWeb"/>
              <w:spacing w:line="276" w:lineRule="auto"/>
              <w:rPr>
                <w:rFonts w:ascii="Arial" w:hAnsi="Arial" w:cs="Arial"/>
                <w:noProof/>
              </w:rPr>
            </w:pPr>
            <w:r w:rsidRPr="0001344B">
              <w:rPr>
                <w:rFonts w:ascii="Arial" w:hAnsi="Arial" w:cs="Arial"/>
                <w:noProof/>
              </w:rPr>
              <w:t xml:space="preserve">Physical Intervention </w:t>
            </w:r>
          </w:p>
          <w:p w14:paraId="3B03061B" w14:textId="77777777" w:rsidR="001B3E51" w:rsidRPr="0001344B" w:rsidRDefault="001B3E51" w:rsidP="001F4460">
            <w:pPr>
              <w:pStyle w:val="NormalWeb"/>
              <w:spacing w:line="276" w:lineRule="auto"/>
              <w:rPr>
                <w:rFonts w:ascii="Arial" w:hAnsi="Arial" w:cs="Arial"/>
                <w:noProof/>
              </w:rPr>
            </w:pPr>
            <w:r w:rsidRPr="0001344B">
              <w:rPr>
                <w:rFonts w:ascii="Arial" w:hAnsi="Arial" w:cs="Arial"/>
                <w:noProof/>
              </w:rPr>
              <w:t>Combating Extremisim</w:t>
            </w:r>
          </w:p>
          <w:p w14:paraId="7E0E1990" w14:textId="77777777" w:rsidR="001B3E51" w:rsidRPr="0001344B" w:rsidRDefault="001B3E51" w:rsidP="001F4460">
            <w:pPr>
              <w:pStyle w:val="NormalWeb"/>
              <w:spacing w:line="276" w:lineRule="auto"/>
              <w:rPr>
                <w:rFonts w:ascii="Arial" w:hAnsi="Arial" w:cs="Arial"/>
                <w:noProof/>
              </w:rPr>
            </w:pPr>
            <w:r w:rsidRPr="0001344B">
              <w:rPr>
                <w:rFonts w:ascii="Arial" w:hAnsi="Arial" w:cs="Arial"/>
              </w:rPr>
              <w:t>Staff Code of conduct</w:t>
            </w:r>
          </w:p>
        </w:tc>
      </w:tr>
      <w:tr w:rsidR="001B3E51" w:rsidRPr="0001344B" w14:paraId="4C551CFD" w14:textId="77777777" w:rsidTr="001F4460">
        <w:trPr>
          <w:trHeight w:val="567"/>
        </w:trPr>
        <w:tc>
          <w:tcPr>
            <w:tcW w:w="4477" w:type="dxa"/>
            <w:shd w:val="clear" w:color="auto" w:fill="auto"/>
          </w:tcPr>
          <w:p w14:paraId="21F835A6" w14:textId="77777777" w:rsidR="001B3E51" w:rsidRPr="0001344B" w:rsidRDefault="001B3E51" w:rsidP="001F4460">
            <w:pPr>
              <w:pStyle w:val="NormalWeb"/>
              <w:spacing w:line="276" w:lineRule="auto"/>
              <w:rPr>
                <w:rFonts w:ascii="Arial" w:hAnsi="Arial" w:cs="Arial"/>
              </w:rPr>
            </w:pPr>
            <w:r w:rsidRPr="0001344B">
              <w:rPr>
                <w:rFonts w:ascii="Arial" w:hAnsi="Arial" w:cs="Arial"/>
              </w:rPr>
              <w:t>Management of allegations against staff</w:t>
            </w:r>
          </w:p>
          <w:p w14:paraId="4A2EEDCE" w14:textId="77777777" w:rsidR="001B3E51" w:rsidRPr="0001344B" w:rsidRDefault="001B3E51" w:rsidP="001F4460">
            <w:pPr>
              <w:pStyle w:val="NormalWeb"/>
              <w:spacing w:line="276" w:lineRule="auto"/>
              <w:rPr>
                <w:rFonts w:ascii="Arial" w:hAnsi="Arial" w:cs="Arial"/>
              </w:rPr>
            </w:pPr>
            <w:r w:rsidRPr="0001344B">
              <w:rPr>
                <w:rFonts w:ascii="Arial" w:hAnsi="Arial" w:cs="Arial"/>
              </w:rPr>
              <w:t>Data Protection and Freedom of information</w:t>
            </w:r>
          </w:p>
          <w:p w14:paraId="0565E323" w14:textId="77777777" w:rsidR="001B3E51" w:rsidRPr="0001344B" w:rsidRDefault="001B3E51" w:rsidP="001F4460">
            <w:pPr>
              <w:pStyle w:val="NormalWeb"/>
              <w:spacing w:line="276" w:lineRule="auto"/>
              <w:rPr>
                <w:rFonts w:ascii="Arial" w:hAnsi="Arial" w:cs="Arial"/>
                <w:noProof/>
              </w:rPr>
            </w:pPr>
          </w:p>
        </w:tc>
        <w:tc>
          <w:tcPr>
            <w:tcW w:w="4478" w:type="dxa"/>
            <w:shd w:val="clear" w:color="auto" w:fill="auto"/>
          </w:tcPr>
          <w:p w14:paraId="30C76D63" w14:textId="77777777" w:rsidR="001B3E51" w:rsidRPr="0001344B" w:rsidRDefault="001B3E51" w:rsidP="001F4460">
            <w:pPr>
              <w:pStyle w:val="NormalWeb"/>
              <w:spacing w:line="276" w:lineRule="auto"/>
              <w:rPr>
                <w:rFonts w:ascii="Arial" w:hAnsi="Arial" w:cs="Arial"/>
              </w:rPr>
            </w:pPr>
            <w:r w:rsidRPr="0001344B">
              <w:rPr>
                <w:rFonts w:ascii="Arial" w:hAnsi="Arial" w:cs="Arial"/>
              </w:rPr>
              <w:t>Whistle blowing</w:t>
            </w:r>
          </w:p>
          <w:p w14:paraId="6DBC473A" w14:textId="77777777" w:rsidR="001B3E51" w:rsidRPr="0001344B" w:rsidRDefault="001B3E51" w:rsidP="001F4460">
            <w:pPr>
              <w:pStyle w:val="NormalWeb"/>
              <w:spacing w:line="276" w:lineRule="auto"/>
              <w:rPr>
                <w:rFonts w:ascii="Arial" w:hAnsi="Arial" w:cs="Arial"/>
              </w:rPr>
            </w:pPr>
            <w:r w:rsidRPr="0001344B">
              <w:rPr>
                <w:rFonts w:ascii="Arial" w:hAnsi="Arial" w:cs="Arial"/>
              </w:rPr>
              <w:t>Supporting Children with medical conditions</w:t>
            </w:r>
          </w:p>
          <w:p w14:paraId="6B057B39" w14:textId="77777777" w:rsidR="001B3E51" w:rsidRPr="0001344B" w:rsidRDefault="001B3E51" w:rsidP="001F4460">
            <w:pPr>
              <w:pStyle w:val="NormalWeb"/>
              <w:spacing w:line="276" w:lineRule="auto"/>
              <w:rPr>
                <w:rFonts w:ascii="Arial" w:hAnsi="Arial" w:cs="Arial"/>
              </w:rPr>
            </w:pPr>
            <w:r w:rsidRPr="0001344B">
              <w:rPr>
                <w:rFonts w:ascii="Arial" w:hAnsi="Arial" w:cs="Arial"/>
              </w:rPr>
              <w:t xml:space="preserve">Domestic Abuse </w:t>
            </w:r>
          </w:p>
        </w:tc>
      </w:tr>
    </w:tbl>
    <w:p w14:paraId="7845E34F" w14:textId="77777777" w:rsidR="001B3E51" w:rsidRPr="0001344B" w:rsidRDefault="001B3E51" w:rsidP="001B3E51">
      <w:pPr>
        <w:spacing w:after="200" w:line="276" w:lineRule="auto"/>
        <w:jc w:val="both"/>
        <w:rPr>
          <w:rFonts w:eastAsia="Calibri" w:cs="Arial"/>
          <w:b/>
        </w:rPr>
      </w:pPr>
    </w:p>
    <w:p w14:paraId="2C2E3FE4" w14:textId="77777777" w:rsidR="001B3E51" w:rsidRPr="0001344B" w:rsidRDefault="001B3E51" w:rsidP="001B3E51">
      <w:pPr>
        <w:spacing w:after="200" w:line="276" w:lineRule="auto"/>
        <w:jc w:val="both"/>
        <w:rPr>
          <w:rFonts w:eastAsia="Calibri" w:cs="Arial"/>
          <w:b/>
        </w:rPr>
      </w:pPr>
    </w:p>
    <w:p w14:paraId="0555E0C7" w14:textId="77777777" w:rsidR="001B3E51" w:rsidRDefault="001B3E51" w:rsidP="001B3E51">
      <w:pPr>
        <w:spacing w:after="200" w:line="276" w:lineRule="auto"/>
        <w:jc w:val="both"/>
        <w:rPr>
          <w:rFonts w:eastAsia="Calibri" w:cs="Arial"/>
          <w:b/>
          <w:color w:val="33CCCC"/>
        </w:rPr>
      </w:pPr>
      <w:bookmarkStart w:id="322" w:name="AppendixA"/>
    </w:p>
    <w:p w14:paraId="4A9CE8B1" w14:textId="77777777" w:rsidR="001B3E51" w:rsidRDefault="001B3E51" w:rsidP="001B3E51">
      <w:pPr>
        <w:spacing w:after="200" w:line="276" w:lineRule="auto"/>
        <w:jc w:val="both"/>
        <w:rPr>
          <w:rFonts w:eastAsia="Calibri" w:cs="Arial"/>
          <w:b/>
          <w:color w:val="33CCCC"/>
        </w:rPr>
      </w:pPr>
    </w:p>
    <w:p w14:paraId="0097A333" w14:textId="77777777" w:rsidR="001B3E51" w:rsidRDefault="001B3E51" w:rsidP="001B3E51">
      <w:pPr>
        <w:spacing w:after="200" w:line="276" w:lineRule="auto"/>
        <w:jc w:val="both"/>
        <w:rPr>
          <w:rFonts w:eastAsia="Calibri" w:cs="Arial"/>
          <w:b/>
          <w:color w:val="33CCCC"/>
        </w:rPr>
      </w:pPr>
    </w:p>
    <w:p w14:paraId="5A05EAE9" w14:textId="77777777" w:rsidR="006C71B4" w:rsidRDefault="006C71B4" w:rsidP="001B3E51">
      <w:pPr>
        <w:spacing w:after="200" w:line="276" w:lineRule="auto"/>
        <w:jc w:val="left"/>
        <w:rPr>
          <w:rFonts w:eastAsia="Calibri" w:cs="Arial"/>
          <w:b/>
          <w:color w:val="33CCCC"/>
        </w:rPr>
      </w:pPr>
    </w:p>
    <w:bookmarkStart w:id="323" w:name="_GoBack"/>
    <w:bookmarkEnd w:id="323"/>
    <w:p w14:paraId="297C827C" w14:textId="0584FDB6" w:rsidR="001B3E51" w:rsidRPr="0001344B" w:rsidRDefault="001B3E51" w:rsidP="001B3E51">
      <w:pPr>
        <w:spacing w:after="200" w:line="276" w:lineRule="auto"/>
        <w:jc w:val="left"/>
        <w:rPr>
          <w:rFonts w:eastAsia="Calibri" w:cs="Arial"/>
          <w:b/>
        </w:rPr>
      </w:pPr>
      <w:r w:rsidRPr="0001344B">
        <w:rPr>
          <w:rFonts w:eastAsia="Calibri" w:cs="Arial"/>
          <w:b/>
          <w:color w:val="33CCCC"/>
        </w:rPr>
        <w:fldChar w:fldCharType="begin"/>
      </w:r>
      <w:r w:rsidRPr="0001344B">
        <w:rPr>
          <w:rFonts w:eastAsia="Calibri" w:cs="Arial"/>
          <w:b/>
          <w:color w:val="33CCCC"/>
        </w:rPr>
        <w:instrText xml:space="preserve"> HYPERLINK  \l "AppendixA" </w:instrText>
      </w:r>
      <w:r w:rsidRPr="0001344B">
        <w:rPr>
          <w:rFonts w:eastAsia="Calibri" w:cs="Arial"/>
          <w:b/>
          <w:color w:val="33CCCC"/>
        </w:rPr>
      </w:r>
      <w:r w:rsidRPr="0001344B">
        <w:rPr>
          <w:rFonts w:eastAsia="Calibri" w:cs="Arial"/>
          <w:b/>
          <w:color w:val="33CCCC"/>
        </w:rPr>
        <w:fldChar w:fldCharType="separate"/>
      </w:r>
      <w:r w:rsidRPr="0001344B">
        <w:rPr>
          <w:rStyle w:val="Hyperlink"/>
          <w:rFonts w:eastAsia="Calibri" w:cs="Arial"/>
          <w:b/>
          <w:color w:val="33CCCC"/>
        </w:rPr>
        <w:t>Appen</w:t>
      </w:r>
      <w:r w:rsidRPr="0001344B">
        <w:rPr>
          <w:rStyle w:val="Hyperlink"/>
          <w:rFonts w:eastAsia="Calibri" w:cs="Arial"/>
          <w:b/>
          <w:color w:val="33CCCC"/>
        </w:rPr>
        <w:t>d</w:t>
      </w:r>
      <w:r w:rsidRPr="0001344B">
        <w:rPr>
          <w:rStyle w:val="Hyperlink"/>
          <w:rFonts w:eastAsia="Calibri" w:cs="Arial"/>
          <w:b/>
          <w:color w:val="33CCCC"/>
        </w:rPr>
        <w:t>ix A</w:t>
      </w:r>
      <w:bookmarkEnd w:id="322"/>
      <w:r w:rsidRPr="0001344B">
        <w:rPr>
          <w:rFonts w:eastAsia="Calibri" w:cs="Arial"/>
          <w:b/>
          <w:color w:val="33CCCC"/>
        </w:rPr>
        <w:fldChar w:fldCharType="end"/>
      </w:r>
      <w:r w:rsidRPr="0001344B">
        <w:rPr>
          <w:rFonts w:eastAsia="Calibri" w:cs="Arial"/>
          <w:b/>
        </w:rPr>
        <w:t>: Definitions of Abuse and Neglect_ (Including specific safeguarding Issues )</w:t>
      </w:r>
    </w:p>
    <w:p w14:paraId="28A6872B" w14:textId="77777777" w:rsidR="001B3E51" w:rsidRPr="0001344B" w:rsidRDefault="001B3E51" w:rsidP="001B3E51">
      <w:pPr>
        <w:spacing w:after="200" w:line="276" w:lineRule="auto"/>
        <w:jc w:val="left"/>
        <w:rPr>
          <w:rFonts w:eastAsia="Calibri" w:cs="Arial"/>
        </w:rPr>
      </w:pPr>
      <w:r w:rsidRPr="0001344B">
        <w:rPr>
          <w:rFonts w:eastAsia="Calibri" w:cs="Arial"/>
        </w:rPr>
        <w:t xml:space="preserve">Are forms of maltreatment – a person may abuse or neglect a child by inflicting harm or failing to act to prevent harm. Child welfare concerns may arise in different contexts and can vary in terms of extent and seriousness. Children can be abused by family members and strangers, in an institution or community setting including via the internet. In the case of Female genital mutilation children may be taken out of the country to be abused. </w:t>
      </w:r>
    </w:p>
    <w:p w14:paraId="179C5856" w14:textId="77777777" w:rsidR="001B3E51" w:rsidRPr="0001344B" w:rsidRDefault="001B3E51" w:rsidP="001B3E51">
      <w:pPr>
        <w:spacing w:after="200" w:line="276" w:lineRule="auto"/>
        <w:jc w:val="left"/>
        <w:rPr>
          <w:rFonts w:eastAsia="Calibri" w:cs="Arial"/>
        </w:rPr>
      </w:pPr>
      <w:r w:rsidRPr="0001344B">
        <w:rPr>
          <w:rFonts w:eastAsia="Calibri" w:cs="Arial"/>
        </w:rPr>
        <w:t xml:space="preserve">The warning signs and symptoms of child abuse and neglect can vary from child to child. Disabled children may be especially vulnerable to abuse, including because they have impaired capacity to avoid or resist abuse. There are also assumptions that indicators of abuse such as behaviour, mood and injury can relate to the child’s disability without further exploration. Children with SEN and disabilities can be disproportionally impacted by bullying without showing outward signs.  Children develop and mature at different rates so what appears to be worrying for a younger child might be normal for an older child. Parental behaviours may also be indicative of abuse or neglect so be alert to parent-child interactions and behaviours which are concerning. By understanding warning </w:t>
      </w:r>
      <w:proofErr w:type="gramStart"/>
      <w:r w:rsidRPr="0001344B">
        <w:rPr>
          <w:rFonts w:eastAsia="Calibri" w:cs="Arial"/>
        </w:rPr>
        <w:t>signs</w:t>
      </w:r>
      <w:proofErr w:type="gramEnd"/>
      <w:r w:rsidRPr="0001344B">
        <w:rPr>
          <w:rFonts w:eastAsia="Calibri" w:cs="Arial"/>
        </w:rPr>
        <w:t xml:space="preserve"> you can respond to problems as early as possible and provide the right support/services for the child and their family. </w:t>
      </w:r>
    </w:p>
    <w:p w14:paraId="63F59B4E" w14:textId="77777777" w:rsidR="001B3E51" w:rsidRPr="0001344B" w:rsidRDefault="001B3E51" w:rsidP="001B3E51">
      <w:pPr>
        <w:spacing w:after="200" w:line="276" w:lineRule="auto"/>
        <w:jc w:val="left"/>
        <w:rPr>
          <w:rFonts w:eastAsia="Calibri" w:cs="Arial"/>
        </w:rPr>
      </w:pPr>
    </w:p>
    <w:p w14:paraId="6053E4CA" w14:textId="77777777" w:rsidR="001B3E51" w:rsidRPr="0001344B" w:rsidRDefault="001B3E51" w:rsidP="001B3E51">
      <w:pPr>
        <w:pStyle w:val="NormalWeb"/>
        <w:numPr>
          <w:ilvl w:val="0"/>
          <w:numId w:val="24"/>
        </w:numPr>
        <w:spacing w:line="276" w:lineRule="auto"/>
        <w:rPr>
          <w:rFonts w:ascii="Arial" w:eastAsia="Calibri" w:hAnsi="Arial" w:cs="Arial"/>
          <w:b/>
          <w:lang w:eastAsia="en-US"/>
        </w:rPr>
      </w:pPr>
      <w:r w:rsidRPr="0001344B">
        <w:rPr>
          <w:rFonts w:ascii="Arial" w:eastAsia="Calibri" w:hAnsi="Arial" w:cs="Arial"/>
          <w:b/>
          <w:lang w:eastAsia="en-US"/>
        </w:rPr>
        <w:t>Physical Abuse</w:t>
      </w:r>
    </w:p>
    <w:p w14:paraId="0D7CF0FA" w14:textId="77777777" w:rsidR="001B3E51" w:rsidRPr="001B3E51" w:rsidRDefault="001B3E51" w:rsidP="001B3E51">
      <w:pPr>
        <w:pStyle w:val="NormalWeb"/>
        <w:numPr>
          <w:ilvl w:val="0"/>
          <w:numId w:val="25"/>
        </w:numPr>
        <w:spacing w:line="276" w:lineRule="auto"/>
        <w:rPr>
          <w:rFonts w:ascii="SassoonCRInfant" w:eastAsia="Calibri" w:hAnsi="SassoonCRInfant" w:cs="Arial"/>
          <w:b/>
          <w:lang w:eastAsia="en-US"/>
        </w:rPr>
      </w:pPr>
      <w:r w:rsidRPr="001B3E51">
        <w:rPr>
          <w:rFonts w:ascii="SassoonCRInfant" w:eastAsia="Calibri" w:hAnsi="SassoonCRInfant" w:cs="Arial"/>
        </w:rPr>
        <w:t xml:space="preserve">Physical abuse may involve hitting, shaking, throwing, poisoning, burning or scalding, drowning, suffocating, or otherwise causing physical harm to a child. </w:t>
      </w:r>
    </w:p>
    <w:p w14:paraId="0D356743"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Physical harm may also be caused when a parent or carer fabricates the symptoms of, or deliberately induces, illness in a child (previously referred to as Munchausen syndrome by proxy) </w:t>
      </w:r>
    </w:p>
    <w:p w14:paraId="54C730E8" w14:textId="77777777" w:rsidR="001B3E51" w:rsidRPr="0001344B" w:rsidRDefault="001B3E51" w:rsidP="001B3E51">
      <w:pPr>
        <w:pStyle w:val="NormalWeb"/>
        <w:numPr>
          <w:ilvl w:val="0"/>
          <w:numId w:val="24"/>
        </w:numPr>
        <w:spacing w:line="276" w:lineRule="auto"/>
        <w:rPr>
          <w:rFonts w:ascii="Arial" w:eastAsia="Calibri" w:hAnsi="Arial" w:cs="Arial"/>
          <w:b/>
          <w:lang w:eastAsia="en-US"/>
        </w:rPr>
      </w:pPr>
      <w:r w:rsidRPr="0001344B">
        <w:rPr>
          <w:rFonts w:ascii="Arial" w:eastAsia="Calibri" w:hAnsi="Arial" w:cs="Arial"/>
          <w:b/>
          <w:lang w:eastAsia="en-US"/>
        </w:rPr>
        <w:t xml:space="preserve">Signs of possible physical abuse  </w:t>
      </w:r>
    </w:p>
    <w:p w14:paraId="78AC1DA1"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Any injuries not consistent with the explanation given for them. </w:t>
      </w:r>
    </w:p>
    <w:p w14:paraId="7DF99229"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Injuries which occur to the body in places which are not normally exposed to falls or rough games  </w:t>
      </w:r>
    </w:p>
    <w:p w14:paraId="6A6925A7"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Injuries which have not received medical attention </w:t>
      </w:r>
    </w:p>
    <w:p w14:paraId="5ED6741F"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Reluctance to change for, or participate in, games or swimming </w:t>
      </w:r>
    </w:p>
    <w:p w14:paraId="6431BE26"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Bruises, bites, burns and fractures, for example, which do not have an accidental explanation </w:t>
      </w:r>
    </w:p>
    <w:p w14:paraId="63589F6E"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The child gives inconsistent accounts for the cause of injuries </w:t>
      </w:r>
    </w:p>
    <w:p w14:paraId="59E920D1"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Frozen watchfulness </w:t>
      </w:r>
    </w:p>
    <w:p w14:paraId="5F9CD44E"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Possible effects of physical abuse </w:t>
      </w:r>
    </w:p>
    <w:p w14:paraId="1E89A122"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Physical abuse can lead directly to neurological damage, physical injuries, disability and in extreme cases death. Physical abuse has been linked to aggressive behaviour in children, emotional and behavioural problems and learning difficulties</w:t>
      </w:r>
    </w:p>
    <w:p w14:paraId="20F7654D" w14:textId="77777777" w:rsidR="001B3E51" w:rsidRPr="0001344B" w:rsidRDefault="001B3E51" w:rsidP="001B3E51">
      <w:pPr>
        <w:pStyle w:val="NormalWeb"/>
        <w:numPr>
          <w:ilvl w:val="0"/>
          <w:numId w:val="24"/>
        </w:numPr>
        <w:spacing w:line="276" w:lineRule="auto"/>
        <w:rPr>
          <w:rFonts w:ascii="Arial" w:eastAsia="Calibri" w:hAnsi="Arial" w:cs="Arial"/>
          <w:b/>
          <w:lang w:eastAsia="en-US"/>
        </w:rPr>
      </w:pPr>
      <w:r w:rsidRPr="0001344B">
        <w:rPr>
          <w:rFonts w:ascii="Arial" w:eastAsia="Calibri" w:hAnsi="Arial" w:cs="Arial"/>
          <w:b/>
          <w:lang w:eastAsia="en-US"/>
        </w:rPr>
        <w:t>Emotional Abuse</w:t>
      </w:r>
    </w:p>
    <w:p w14:paraId="4DF60D8B"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Emotional abuse is the persistent emotional maltreatment of a child such as to cause severe and persistent adverse effects on the child’s emotional development. </w:t>
      </w:r>
    </w:p>
    <w:p w14:paraId="73726DC7"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It may involve conveying to children that they are worthless or unloved, inadequate, or valued only insofar as they meet the needs of another person. </w:t>
      </w:r>
    </w:p>
    <w:p w14:paraId="07EA54CC"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It may include not giving the child opportunities to express their views, deliberately silencing them or ‘making fun’ of what they say or how they communicate. </w:t>
      </w:r>
    </w:p>
    <w:p w14:paraId="43C3BFFF"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It may feature age or developmentally inappropriate expectations being imposed on children. These may include interactions that are beyond the child’s developmental capability, as well as overprotection and limitation of exploration and learning, or preventing the child participating in normal social interaction. </w:t>
      </w:r>
    </w:p>
    <w:p w14:paraId="47A961B8"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It may involve seeing or hearing the ill-treatment of another.</w:t>
      </w:r>
    </w:p>
    <w:p w14:paraId="48169FA4"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It may involve serious bullying (including cyberbullying), </w:t>
      </w:r>
    </w:p>
    <w:p w14:paraId="26F74194"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causing children frequently to feel frightened or in danger, or </w:t>
      </w:r>
    </w:p>
    <w:p w14:paraId="769B8CED"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The exploitation or corruption of children. </w:t>
      </w:r>
    </w:p>
    <w:p w14:paraId="487A48D9" w14:textId="77777777" w:rsidR="001B3E51" w:rsidRDefault="001B3E51" w:rsidP="001B3E51">
      <w:pPr>
        <w:numPr>
          <w:ilvl w:val="0"/>
          <w:numId w:val="25"/>
        </w:numPr>
        <w:spacing w:after="200" w:line="276" w:lineRule="auto"/>
        <w:jc w:val="left"/>
        <w:rPr>
          <w:rFonts w:eastAsia="Calibri" w:cs="Arial"/>
        </w:rPr>
      </w:pPr>
      <w:r w:rsidRPr="0001344B">
        <w:rPr>
          <w:rFonts w:eastAsia="Calibri" w:cs="Arial"/>
        </w:rPr>
        <w:t>Some level of emotional abuse is involved in all types of maltreatment of a child, though it may occur alone.</w:t>
      </w:r>
    </w:p>
    <w:p w14:paraId="16498447" w14:textId="77777777" w:rsidR="001B3E51" w:rsidRPr="0001344B" w:rsidRDefault="001B3E51" w:rsidP="001B3E51">
      <w:pPr>
        <w:spacing w:after="200" w:line="276" w:lineRule="auto"/>
        <w:ind w:left="720"/>
        <w:jc w:val="left"/>
        <w:rPr>
          <w:rFonts w:eastAsia="Calibri" w:cs="Arial"/>
        </w:rPr>
      </w:pPr>
    </w:p>
    <w:p w14:paraId="1D644A4C" w14:textId="77777777" w:rsidR="001B3E51" w:rsidRPr="0001344B" w:rsidRDefault="001B3E51" w:rsidP="001B3E51">
      <w:pPr>
        <w:pStyle w:val="NormalWeb"/>
        <w:numPr>
          <w:ilvl w:val="0"/>
          <w:numId w:val="24"/>
        </w:numPr>
        <w:spacing w:line="276" w:lineRule="auto"/>
        <w:rPr>
          <w:rFonts w:ascii="Arial" w:eastAsia="Calibri" w:hAnsi="Arial" w:cs="Arial"/>
          <w:b/>
          <w:lang w:eastAsia="en-US"/>
        </w:rPr>
      </w:pPr>
      <w:r w:rsidRPr="0001344B">
        <w:rPr>
          <w:rFonts w:ascii="Arial" w:eastAsia="Calibri" w:hAnsi="Arial" w:cs="Arial"/>
          <w:b/>
          <w:lang w:eastAsia="en-US"/>
        </w:rPr>
        <w:t xml:space="preserve">Signs of possible emotional abuse </w:t>
      </w:r>
    </w:p>
    <w:p w14:paraId="2B83096C"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Depression, aggression, extreme anxiety, changes or regression in mood or behaviour, particularly where a child withdraws or becomes clingy </w:t>
      </w:r>
    </w:p>
    <w:p w14:paraId="5D0D3678"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Obsessions or phobias </w:t>
      </w:r>
    </w:p>
    <w:p w14:paraId="5EEF894F"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Sudden underachievement or lack of concentration </w:t>
      </w:r>
    </w:p>
    <w:p w14:paraId="2673953C"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Seeking adult attention and not mixing well with other children </w:t>
      </w:r>
    </w:p>
    <w:p w14:paraId="3B30EA1A"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Sleep or speech disorders </w:t>
      </w:r>
    </w:p>
    <w:p w14:paraId="5E91AFF9"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Negative statements about self </w:t>
      </w:r>
    </w:p>
    <w:p w14:paraId="1618DD12"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Highly aggressive or cruel to others </w:t>
      </w:r>
    </w:p>
    <w:p w14:paraId="52E5A772"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Extreme shyness or passivity </w:t>
      </w:r>
    </w:p>
    <w:p w14:paraId="4F55AB30"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Running away, stealing and lying </w:t>
      </w:r>
    </w:p>
    <w:p w14:paraId="2495240F" w14:textId="77777777" w:rsidR="001B3E51" w:rsidRPr="0001344B" w:rsidRDefault="001B3E51" w:rsidP="001B3E51">
      <w:pPr>
        <w:pStyle w:val="NormalWeb"/>
        <w:numPr>
          <w:ilvl w:val="0"/>
          <w:numId w:val="24"/>
        </w:numPr>
        <w:spacing w:line="276" w:lineRule="auto"/>
        <w:rPr>
          <w:rFonts w:ascii="Arial" w:eastAsia="Calibri" w:hAnsi="Arial" w:cs="Arial"/>
          <w:b/>
          <w:lang w:eastAsia="en-US"/>
        </w:rPr>
      </w:pPr>
      <w:r w:rsidRPr="0001344B">
        <w:rPr>
          <w:rFonts w:ascii="Arial" w:eastAsia="Calibri" w:hAnsi="Arial" w:cs="Arial"/>
          <w:b/>
          <w:lang w:eastAsia="en-US"/>
        </w:rPr>
        <w:t xml:space="preserve">Possible effects of emotional abuse </w:t>
      </w:r>
    </w:p>
    <w:p w14:paraId="08952234" w14:textId="77777777" w:rsidR="001B3E51" w:rsidRPr="0001344B" w:rsidRDefault="001B3E51" w:rsidP="001B3E51">
      <w:pPr>
        <w:numPr>
          <w:ilvl w:val="0"/>
          <w:numId w:val="25"/>
        </w:numPr>
        <w:spacing w:after="200" w:line="276" w:lineRule="auto"/>
        <w:jc w:val="left"/>
        <w:rPr>
          <w:noProof/>
        </w:rPr>
      </w:pPr>
      <w:r w:rsidRPr="0001344B">
        <w:rPr>
          <w:rFonts w:eastAsia="Calibri" w:cs="Arial"/>
        </w:rPr>
        <w:t xml:space="preserve">If a child suffers sustained emotional abuse there is increasing evidence of adverse long-term effects on their development. Emotional abuse has a significant impact on a developing child's mental health, behaviour and self-esteem. It can be especially damaging in infancy and can be as important as the other more visible forms of abuse, in terms of its impact on the child. Domestic violence, adult mental health problems and parental substance misuse may be features in families where children are exposed to such abuse. </w:t>
      </w:r>
    </w:p>
    <w:p w14:paraId="5C4DD4B2" w14:textId="77777777" w:rsidR="001B3E51" w:rsidRPr="0001344B" w:rsidRDefault="001B3E51" w:rsidP="001B3E51">
      <w:pPr>
        <w:pStyle w:val="NormalWeb"/>
        <w:spacing w:line="276" w:lineRule="auto"/>
        <w:rPr>
          <w:rFonts w:ascii="Arial" w:hAnsi="Arial" w:cs="Arial"/>
          <w:b/>
          <w:noProof/>
        </w:rPr>
      </w:pPr>
      <w:r w:rsidRPr="0001344B">
        <w:rPr>
          <w:rFonts w:ascii="Arial" w:hAnsi="Arial" w:cs="Arial"/>
          <w:b/>
          <w:noProof/>
        </w:rPr>
        <w:t xml:space="preserve">Sexual Abuse and Exploitation </w:t>
      </w:r>
    </w:p>
    <w:p w14:paraId="30E58629"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Sexual abuse involves forcing or enticing a child or young person to take part in sexual activities, not necessarily involving a high level of violence, whether or not the child is aware of what is happening. </w:t>
      </w:r>
    </w:p>
    <w:p w14:paraId="70589009"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The activities may involve physical contact, including assault by penetration (for example, rape or oral sex) or non-penetrative acts such as masturbation, kissing, rubbing and touching outside of clothing. </w:t>
      </w:r>
    </w:p>
    <w:p w14:paraId="109A8B81"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They may also include non-contact activities, such as involving children in looking at, or in the production of, sexual images, watching sexual activities, encouraging children to behave in sexually inappropriate ways, grooming a child in preparation for abuse (including via the internet). </w:t>
      </w:r>
    </w:p>
    <w:p w14:paraId="13E68C70"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Sexual abuse is not solely perpetrated by adult males. Women can also commit acts of sexual abuse, as can other children.</w:t>
      </w:r>
    </w:p>
    <w:p w14:paraId="0EA65D7D" w14:textId="77777777" w:rsidR="001B3E51" w:rsidRPr="0001344B" w:rsidRDefault="001B3E51" w:rsidP="001B3E51">
      <w:pPr>
        <w:pStyle w:val="NormalWeb"/>
        <w:spacing w:line="276" w:lineRule="auto"/>
        <w:rPr>
          <w:rFonts w:ascii="Arial" w:hAnsi="Arial" w:cs="Arial"/>
          <w:b/>
        </w:rPr>
      </w:pPr>
      <w:r w:rsidRPr="0001344B">
        <w:rPr>
          <w:rStyle w:val="Strong"/>
          <w:rFonts w:ascii="Arial" w:hAnsi="Arial" w:cs="Arial"/>
          <w:bCs w:val="0"/>
        </w:rPr>
        <w:t>Signs of possible sexual abuse</w:t>
      </w:r>
      <w:r w:rsidRPr="0001344B">
        <w:rPr>
          <w:rFonts w:ascii="Arial" w:hAnsi="Arial" w:cs="Arial"/>
          <w:b/>
        </w:rPr>
        <w:t xml:space="preserve"> </w:t>
      </w:r>
    </w:p>
    <w:p w14:paraId="1F5D2BC0"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Any allegations made by a child concerning sexual abuse </w:t>
      </w:r>
    </w:p>
    <w:p w14:paraId="54642616"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The child has an excessive preoccupation with sexual matters and inappropriate knowledge of adult sexual behaviour for their age, or regularly engages in sexual play inappropriate for their age </w:t>
      </w:r>
    </w:p>
    <w:p w14:paraId="211602D2"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Sexual activity through words, play or drawing </w:t>
      </w:r>
    </w:p>
    <w:p w14:paraId="6476EA2F"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Repeated urinary infections or unexplained stomach pains </w:t>
      </w:r>
    </w:p>
    <w:p w14:paraId="4102FA3F"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The child is sexually provocative or seductive with adults </w:t>
      </w:r>
    </w:p>
    <w:p w14:paraId="2A470F51"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Inappropriate bed-sharing arrangements at home </w:t>
      </w:r>
    </w:p>
    <w:p w14:paraId="03235465"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Severe sleep disturbances with fears, phobias, vivid dreams or nightmares which sometimes have overt or veiled sexual connotations </w:t>
      </w:r>
    </w:p>
    <w:p w14:paraId="7D69627B"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Eating disorders such as anorexia or bulimia. </w:t>
      </w:r>
    </w:p>
    <w:p w14:paraId="4EF406F1" w14:textId="77777777" w:rsidR="001B3E51" w:rsidRPr="0001344B" w:rsidRDefault="001B3E51" w:rsidP="001B3E51">
      <w:pPr>
        <w:pStyle w:val="NormalWeb"/>
        <w:spacing w:line="276" w:lineRule="auto"/>
        <w:rPr>
          <w:rFonts w:ascii="Arial" w:hAnsi="Arial" w:cs="Arial"/>
        </w:rPr>
      </w:pPr>
      <w:r w:rsidRPr="0001344B">
        <w:rPr>
          <w:rStyle w:val="Strong"/>
          <w:rFonts w:ascii="Arial" w:hAnsi="Arial" w:cs="Arial"/>
          <w:bCs w:val="0"/>
        </w:rPr>
        <w:t>Possible effects of sexual abuse</w:t>
      </w:r>
      <w:r w:rsidRPr="0001344B">
        <w:rPr>
          <w:rFonts w:ascii="Arial" w:hAnsi="Arial" w:cs="Arial"/>
        </w:rPr>
        <w:t xml:space="preserve"> </w:t>
      </w:r>
    </w:p>
    <w:p w14:paraId="02BB1882"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Disturbed behaviour including self-harm, inappropriate sexual behaviour, sadness, depression and loss of self-esteem has all been linked to sexual abuse. Its adverse effects may last long into adult life. The severity of the impact on the child is believed to increase the longer the abuse continues, the more serious the abuse, the younger the child at the start, and the closeness of the relationship to the abuser. The child's ability to cope with the experience of sexual abuse once recognised; can be strengthened by the support of a non-abusive adult carer who believes the child, helps the child understand the abuse, and is able to offer help and protection. Some adults who sexually abuse children were themselves sexually abused as children.  </w:t>
      </w:r>
    </w:p>
    <w:p w14:paraId="5EA7D53E" w14:textId="77777777" w:rsidR="001B3E51" w:rsidRPr="0001344B" w:rsidRDefault="001B3E51" w:rsidP="001B3E51">
      <w:pPr>
        <w:pStyle w:val="NormalWeb"/>
        <w:spacing w:line="276" w:lineRule="auto"/>
        <w:rPr>
          <w:rFonts w:ascii="Arial" w:hAnsi="Arial" w:cs="Arial"/>
          <w:b/>
          <w:noProof/>
        </w:rPr>
      </w:pPr>
      <w:r w:rsidRPr="0001344B">
        <w:rPr>
          <w:rFonts w:ascii="Arial" w:hAnsi="Arial" w:cs="Arial"/>
          <w:b/>
          <w:noProof/>
        </w:rPr>
        <w:t>Neglect</w:t>
      </w:r>
    </w:p>
    <w:p w14:paraId="67AC9732"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Neglect is the persistent failure to meet a child’s basic physical and/or psychological needs, likely to result in the serious impairment of the child’s health or development.</w:t>
      </w:r>
    </w:p>
    <w:p w14:paraId="63314AAE"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Neglect may occur during pregnancy as a result of maternal substance abuse. Once a child is born, neglect may involve a parent or carer failing to:</w:t>
      </w:r>
    </w:p>
    <w:p w14:paraId="750AD62A"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provide adequate food, clothing and shelter (including exclusion from home or abandonment);</w:t>
      </w:r>
    </w:p>
    <w:p w14:paraId="3BC70B1C"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protect a child from physical and emotional harm or danger; </w:t>
      </w:r>
    </w:p>
    <w:p w14:paraId="5E0202C4"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ensure adequate supervision (including the use of inadequate care-givers); or</w:t>
      </w:r>
    </w:p>
    <w:p w14:paraId="0E3111FE"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Ensure access to appropriate medical care or treatment.</w:t>
      </w:r>
    </w:p>
    <w:p w14:paraId="0B8BE943"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It may also include neglect of, or unresponsiveness to, a child’s basic emotional needs.</w:t>
      </w:r>
    </w:p>
    <w:p w14:paraId="1180545C" w14:textId="77777777" w:rsidR="001B3E51" w:rsidRPr="0001344B" w:rsidRDefault="001B3E51" w:rsidP="001B3E51">
      <w:pPr>
        <w:pStyle w:val="NormalWeb"/>
        <w:spacing w:line="276" w:lineRule="auto"/>
        <w:rPr>
          <w:rFonts w:ascii="Arial" w:hAnsi="Arial" w:cs="Arial"/>
        </w:rPr>
      </w:pPr>
      <w:r w:rsidRPr="0001344B">
        <w:rPr>
          <w:rStyle w:val="Strong"/>
          <w:rFonts w:ascii="Arial" w:hAnsi="Arial" w:cs="Arial"/>
          <w:bCs w:val="0"/>
        </w:rPr>
        <w:t>Signs of possible neglect</w:t>
      </w:r>
    </w:p>
    <w:p w14:paraId="0330F690"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Dirty skin, body smells, unwashed, uncombed hair and untreated lice </w:t>
      </w:r>
    </w:p>
    <w:p w14:paraId="086F9B14"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Clothing that is dirty, too big or small, or inappropriate for weather conditions </w:t>
      </w:r>
    </w:p>
    <w:p w14:paraId="3C9CFA8D"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Frequently left unsupervised or alone </w:t>
      </w:r>
    </w:p>
    <w:p w14:paraId="6D44CB1A"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Frequent diarrhoea </w:t>
      </w:r>
    </w:p>
    <w:p w14:paraId="033097D7"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Frequent tiredness </w:t>
      </w:r>
    </w:p>
    <w:p w14:paraId="7A3DBC17"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Untreated illnesses, infected cuts or physical complaints which the carer does not respond to </w:t>
      </w:r>
    </w:p>
    <w:p w14:paraId="2D65A5E9"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Frequently hungry </w:t>
      </w:r>
    </w:p>
    <w:p w14:paraId="2F9AA740"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 xml:space="preserve">Overeating junk food </w:t>
      </w:r>
    </w:p>
    <w:p w14:paraId="5B0F004A" w14:textId="77777777" w:rsidR="001B3E51" w:rsidRPr="0001344B" w:rsidRDefault="001B3E51" w:rsidP="001B3E51">
      <w:pPr>
        <w:pStyle w:val="NormalWeb"/>
        <w:spacing w:line="276" w:lineRule="auto"/>
        <w:rPr>
          <w:rFonts w:ascii="Arial" w:hAnsi="Arial" w:cs="Arial"/>
        </w:rPr>
      </w:pPr>
      <w:r w:rsidRPr="0001344B">
        <w:rPr>
          <w:rStyle w:val="Strong"/>
          <w:rFonts w:ascii="Arial" w:hAnsi="Arial" w:cs="Arial"/>
          <w:bCs w:val="0"/>
        </w:rPr>
        <w:t>Possible effects of neglect</w:t>
      </w:r>
      <w:r w:rsidRPr="0001344B">
        <w:rPr>
          <w:rFonts w:ascii="Arial" w:hAnsi="Arial" w:cs="Arial"/>
        </w:rPr>
        <w:t xml:space="preserve"> </w:t>
      </w:r>
    </w:p>
    <w:p w14:paraId="698B0001" w14:textId="77777777" w:rsidR="001B3E51" w:rsidRPr="0001344B" w:rsidRDefault="001B3E51" w:rsidP="001B3E51">
      <w:pPr>
        <w:numPr>
          <w:ilvl w:val="0"/>
          <w:numId w:val="25"/>
        </w:numPr>
        <w:spacing w:after="200" w:line="276" w:lineRule="auto"/>
        <w:jc w:val="left"/>
        <w:rPr>
          <w:rFonts w:eastAsia="Calibri" w:cs="Arial"/>
        </w:rPr>
      </w:pPr>
      <w:r w:rsidRPr="0001344B">
        <w:rPr>
          <w:rFonts w:eastAsia="Calibri" w:cs="Arial"/>
        </w:rPr>
        <w:t>Neglect can seriously impair a child's health, physical and intellectual growth and development, and can cause long term difficulties with social functioning, relationships and educational progress. Extreme cases of neglect can cause death.</w:t>
      </w:r>
    </w:p>
    <w:p w14:paraId="148C2080" w14:textId="77777777" w:rsidR="001B3E51" w:rsidRPr="0001344B" w:rsidRDefault="001B3E51" w:rsidP="001B3E51">
      <w:pPr>
        <w:spacing w:after="200" w:line="276" w:lineRule="auto"/>
        <w:jc w:val="left"/>
        <w:rPr>
          <w:rFonts w:eastAsia="Calibri" w:cs="Arial"/>
        </w:rPr>
      </w:pPr>
      <w:r w:rsidRPr="0001344B">
        <w:rPr>
          <w:rFonts w:eastAsia="Calibri" w:cs="Arial"/>
        </w:rPr>
        <w:t xml:space="preserve">For further information about neglect please see SCSP </w:t>
      </w:r>
      <w:hyperlink r:id="rId62" w:history="1">
        <w:r w:rsidRPr="0001344B">
          <w:rPr>
            <w:rStyle w:val="Hyperlink"/>
            <w:rFonts w:eastAsia="Calibri" w:cs="Arial"/>
          </w:rPr>
          <w:t>neglect policy</w:t>
        </w:r>
      </w:hyperlink>
      <w:r w:rsidRPr="0001344B">
        <w:rPr>
          <w:rFonts w:eastAsia="Calibri" w:cs="Arial"/>
        </w:rPr>
        <w:t>.</w:t>
      </w:r>
    </w:p>
    <w:p w14:paraId="5EC784D2" w14:textId="77777777" w:rsidR="001B3E51" w:rsidRPr="0001344B" w:rsidRDefault="001B3E51" w:rsidP="001B3E51">
      <w:pPr>
        <w:spacing w:after="200" w:line="276" w:lineRule="auto"/>
        <w:jc w:val="left"/>
        <w:rPr>
          <w:rFonts w:eastAsia="Calibri" w:cs="Arial"/>
        </w:rPr>
      </w:pPr>
      <w:r w:rsidRPr="0001344B">
        <w:rPr>
          <w:rFonts w:eastAsia="Calibri" w:cs="Arial"/>
          <w:b/>
        </w:rPr>
        <w:t xml:space="preserve">Specific Safeguarding Issues  </w:t>
      </w:r>
    </w:p>
    <w:p w14:paraId="273F6094" w14:textId="77777777" w:rsidR="001B3E51" w:rsidRPr="0001344B" w:rsidRDefault="001B3E51" w:rsidP="001B3E51">
      <w:pPr>
        <w:spacing w:before="240" w:after="120"/>
        <w:jc w:val="left"/>
        <w:rPr>
          <w:rFonts w:cs="Arial"/>
          <w:b/>
          <w:bCs/>
          <w:color w:val="000000"/>
        </w:rPr>
      </w:pPr>
      <w:r w:rsidRPr="0001344B">
        <w:rPr>
          <w:rFonts w:cs="Arial"/>
          <w:b/>
          <w:bCs/>
          <w:color w:val="000000"/>
        </w:rPr>
        <w:t>Violence Against Women and Girls (VAWG)</w:t>
      </w:r>
    </w:p>
    <w:p w14:paraId="4568E402" w14:textId="77777777" w:rsidR="001B3E51" w:rsidRPr="0001344B" w:rsidRDefault="001B3E51" w:rsidP="001B3E51">
      <w:pPr>
        <w:spacing w:after="200" w:line="276" w:lineRule="auto"/>
        <w:jc w:val="left"/>
        <w:rPr>
          <w:rFonts w:eastAsia="Calibri" w:cs="Arial"/>
        </w:rPr>
      </w:pPr>
      <w:r w:rsidRPr="0001344B">
        <w:rPr>
          <w:rFonts w:cs="Arial"/>
          <w:bCs/>
          <w:color w:val="000000"/>
        </w:rPr>
        <w:t xml:space="preserve">VAWG is defined as any act of gender–based violence that results in, or is likely to result in physical, sexual or psychological harm or suffering to women including threats of such acts, coercion or arbitrary deprivation of liberty, whether occurring in public or private life. VAWG is the umbrella term which brings together multiple forms of serious violence such as crimes committed in the name of “honour”; domestic abuse (including Controlling </w:t>
      </w:r>
      <w:proofErr w:type="spellStart"/>
      <w:r w:rsidRPr="0001344B">
        <w:rPr>
          <w:rFonts w:cs="Arial"/>
          <w:bCs/>
          <w:color w:val="000000"/>
        </w:rPr>
        <w:t>behavior</w:t>
      </w:r>
      <w:proofErr w:type="spellEnd"/>
      <w:r w:rsidRPr="0001344B">
        <w:rPr>
          <w:rFonts w:cs="Arial"/>
          <w:bCs/>
          <w:color w:val="000000"/>
        </w:rPr>
        <w:t xml:space="preserve"> and coercive control); female genital mutilation (FGM); forced marriage; sexual violence, abuse, exploitation and rape; stalking; harassment; trafficking for sexual exploitation; prostitution. If members of staff have a concern about or knowledge of any VAWG incidents, they will share it immediately with the DSL with a view to referring to appropriate agencies.</w:t>
      </w:r>
    </w:p>
    <w:p w14:paraId="63FFFD30" w14:textId="77777777" w:rsidR="001B3E51" w:rsidRPr="0001344B" w:rsidRDefault="001B3E51" w:rsidP="001B3E51">
      <w:pPr>
        <w:pStyle w:val="NormalWeb"/>
        <w:rPr>
          <w:rFonts w:ascii="Arial" w:hAnsi="Arial" w:cs="Arial"/>
        </w:rPr>
      </w:pPr>
      <w:r w:rsidRPr="0001344B">
        <w:rPr>
          <w:rFonts w:ascii="Arial" w:eastAsia="Calibri" w:hAnsi="Arial" w:cs="Arial"/>
          <w:b/>
        </w:rPr>
        <w:t xml:space="preserve">So-called ‘Honour Based’ Violence </w:t>
      </w:r>
      <w:r w:rsidRPr="0001344B">
        <w:rPr>
          <w:rFonts w:ascii="Arial" w:hAnsi="Arial" w:cs="Arial"/>
          <w:b/>
          <w:bCs/>
        </w:rPr>
        <w:t>is a crime or incident which may have been committed to protect or defend the honour of the family or community.</w:t>
      </w:r>
      <w:r w:rsidRPr="0001344B">
        <w:rPr>
          <w:rFonts w:ascii="Arial" w:hAnsi="Arial" w:cs="Arial"/>
        </w:rPr>
        <w:t xml:space="preserve"> </w:t>
      </w:r>
    </w:p>
    <w:p w14:paraId="6EA0F9D2" w14:textId="77777777" w:rsidR="001B3E51" w:rsidRPr="0001344B" w:rsidRDefault="001B3E51" w:rsidP="001B3E51">
      <w:pPr>
        <w:spacing w:before="100" w:beforeAutospacing="1" w:after="100" w:afterAutospacing="1"/>
        <w:jc w:val="left"/>
        <w:rPr>
          <w:rFonts w:cs="Arial"/>
          <w:lang w:eastAsia="en-GB"/>
        </w:rPr>
      </w:pPr>
      <w:r w:rsidRPr="0001344B">
        <w:rPr>
          <w:rFonts w:cs="Arial"/>
          <w:lang w:eastAsia="en-GB"/>
        </w:rPr>
        <w:t>It is often linked to family members or acquaintances (and can include multiple perpetrators) who mistakenly believe someone has brought shame to their family or community by doing something that is not in keeping with the traditional beliefs of their culture. For example, honour based violence might be committed against people who:</w:t>
      </w:r>
    </w:p>
    <w:p w14:paraId="309CCFE5" w14:textId="77777777" w:rsidR="001B3E51" w:rsidRPr="0001344B" w:rsidRDefault="001B3E51" w:rsidP="001B3E51">
      <w:pPr>
        <w:numPr>
          <w:ilvl w:val="0"/>
          <w:numId w:val="37"/>
        </w:numPr>
        <w:spacing w:before="100" w:beforeAutospacing="1" w:after="100" w:afterAutospacing="1"/>
        <w:jc w:val="left"/>
        <w:rPr>
          <w:rFonts w:cs="Arial"/>
          <w:lang w:eastAsia="en-GB"/>
        </w:rPr>
      </w:pPr>
      <w:r w:rsidRPr="0001344B">
        <w:rPr>
          <w:rFonts w:cs="Arial"/>
          <w:lang w:eastAsia="en-GB"/>
        </w:rPr>
        <w:t>become involved with a boyfriend or girlfriend from a different culture or religion</w:t>
      </w:r>
    </w:p>
    <w:p w14:paraId="0AE05F88" w14:textId="77777777" w:rsidR="001B3E51" w:rsidRPr="0001344B" w:rsidRDefault="001B3E51" w:rsidP="001B3E51">
      <w:pPr>
        <w:numPr>
          <w:ilvl w:val="0"/>
          <w:numId w:val="37"/>
        </w:numPr>
        <w:spacing w:before="100" w:beforeAutospacing="1" w:after="100" w:afterAutospacing="1"/>
        <w:jc w:val="left"/>
        <w:rPr>
          <w:rFonts w:cs="Arial"/>
          <w:lang w:eastAsia="en-GB"/>
        </w:rPr>
      </w:pPr>
      <w:r w:rsidRPr="0001344B">
        <w:rPr>
          <w:rFonts w:cs="Arial"/>
          <w:lang w:eastAsia="en-GB"/>
        </w:rPr>
        <w:t>want to get out of an arranged marriage</w:t>
      </w:r>
    </w:p>
    <w:p w14:paraId="5CBDA7FD" w14:textId="77777777" w:rsidR="001B3E51" w:rsidRPr="0001344B" w:rsidRDefault="001B3E51" w:rsidP="001B3E51">
      <w:pPr>
        <w:numPr>
          <w:ilvl w:val="0"/>
          <w:numId w:val="37"/>
        </w:numPr>
        <w:spacing w:before="100" w:beforeAutospacing="1" w:after="100" w:afterAutospacing="1"/>
        <w:jc w:val="left"/>
        <w:rPr>
          <w:rFonts w:cs="Arial"/>
          <w:lang w:eastAsia="en-GB"/>
        </w:rPr>
      </w:pPr>
      <w:r w:rsidRPr="0001344B">
        <w:rPr>
          <w:rFonts w:cs="Arial"/>
          <w:lang w:eastAsia="en-GB"/>
        </w:rPr>
        <w:t>want to get out of a forced marriage</w:t>
      </w:r>
    </w:p>
    <w:p w14:paraId="72E28EF7" w14:textId="77777777" w:rsidR="001B3E51" w:rsidRPr="0001344B" w:rsidRDefault="001B3E51" w:rsidP="001B3E51">
      <w:pPr>
        <w:numPr>
          <w:ilvl w:val="0"/>
          <w:numId w:val="37"/>
        </w:numPr>
        <w:spacing w:before="100" w:beforeAutospacing="1" w:after="100" w:afterAutospacing="1"/>
        <w:jc w:val="left"/>
        <w:rPr>
          <w:rFonts w:cs="Arial"/>
          <w:lang w:eastAsia="en-GB"/>
        </w:rPr>
      </w:pPr>
      <w:r w:rsidRPr="0001344B">
        <w:rPr>
          <w:rFonts w:cs="Arial"/>
          <w:lang w:eastAsia="en-GB"/>
        </w:rPr>
        <w:t>wear clothes or take part in activities that might not be considered traditional within a particular culture</w:t>
      </w:r>
    </w:p>
    <w:p w14:paraId="789395CF" w14:textId="77777777" w:rsidR="001B3E51" w:rsidRPr="0001344B" w:rsidRDefault="001B3E51" w:rsidP="001B3E51">
      <w:pPr>
        <w:spacing w:before="100" w:beforeAutospacing="1" w:after="100" w:afterAutospacing="1"/>
        <w:jc w:val="left"/>
        <w:rPr>
          <w:rFonts w:cs="Arial"/>
          <w:lang w:eastAsia="en-GB"/>
        </w:rPr>
      </w:pPr>
      <w:r w:rsidRPr="0001344B">
        <w:rPr>
          <w:rFonts w:cs="Arial"/>
          <w:lang w:eastAsia="en-GB"/>
        </w:rPr>
        <w:t xml:space="preserve">Crimes of ‘honour’ do not always include violence. Crimes committed in the name of ‘honour’ might include: </w:t>
      </w:r>
    </w:p>
    <w:p w14:paraId="50E71E9C" w14:textId="77777777" w:rsidR="001B3E51" w:rsidRPr="0001344B" w:rsidRDefault="001B3E51" w:rsidP="001B3E51">
      <w:pPr>
        <w:numPr>
          <w:ilvl w:val="0"/>
          <w:numId w:val="38"/>
        </w:numPr>
        <w:spacing w:before="100" w:beforeAutospacing="1" w:after="100" w:afterAutospacing="1"/>
        <w:jc w:val="left"/>
        <w:rPr>
          <w:rFonts w:cs="Arial"/>
          <w:lang w:eastAsia="en-GB"/>
        </w:rPr>
      </w:pPr>
      <w:r w:rsidRPr="0001344B">
        <w:rPr>
          <w:rFonts w:cs="Arial"/>
          <w:lang w:eastAsia="en-GB"/>
        </w:rPr>
        <w:t>domestic abuse</w:t>
      </w:r>
    </w:p>
    <w:p w14:paraId="4D8E1C9D" w14:textId="77777777" w:rsidR="001B3E51" w:rsidRPr="0001344B" w:rsidRDefault="001B3E51" w:rsidP="001B3E51">
      <w:pPr>
        <w:numPr>
          <w:ilvl w:val="0"/>
          <w:numId w:val="38"/>
        </w:numPr>
        <w:spacing w:before="100" w:beforeAutospacing="1" w:after="100" w:afterAutospacing="1"/>
        <w:jc w:val="left"/>
        <w:rPr>
          <w:rFonts w:cs="Arial"/>
          <w:lang w:eastAsia="en-GB"/>
        </w:rPr>
      </w:pPr>
      <w:r w:rsidRPr="0001344B">
        <w:rPr>
          <w:rFonts w:cs="Arial"/>
          <w:lang w:eastAsia="en-GB"/>
        </w:rPr>
        <w:t>threats of violence</w:t>
      </w:r>
    </w:p>
    <w:p w14:paraId="5FEC99FC" w14:textId="77777777" w:rsidR="001B3E51" w:rsidRPr="0001344B" w:rsidRDefault="001B3E51" w:rsidP="001B3E51">
      <w:pPr>
        <w:numPr>
          <w:ilvl w:val="0"/>
          <w:numId w:val="38"/>
        </w:numPr>
        <w:spacing w:before="100" w:beforeAutospacing="1" w:after="100" w:afterAutospacing="1"/>
        <w:jc w:val="left"/>
        <w:rPr>
          <w:rFonts w:cs="Arial"/>
          <w:lang w:eastAsia="en-GB"/>
        </w:rPr>
      </w:pPr>
      <w:r w:rsidRPr="0001344B">
        <w:rPr>
          <w:rFonts w:cs="Arial"/>
          <w:lang w:eastAsia="en-GB"/>
        </w:rPr>
        <w:t>sexual or psychological abuse</w:t>
      </w:r>
    </w:p>
    <w:p w14:paraId="12DC486B" w14:textId="77777777" w:rsidR="001B3E51" w:rsidRPr="0001344B" w:rsidRDefault="001B3E51" w:rsidP="001B3E51">
      <w:pPr>
        <w:numPr>
          <w:ilvl w:val="0"/>
          <w:numId w:val="38"/>
        </w:numPr>
        <w:spacing w:before="100" w:beforeAutospacing="1" w:after="100" w:afterAutospacing="1"/>
        <w:jc w:val="left"/>
        <w:rPr>
          <w:rFonts w:cs="Arial"/>
          <w:lang w:eastAsia="en-GB"/>
        </w:rPr>
      </w:pPr>
      <w:r w:rsidRPr="0001344B">
        <w:rPr>
          <w:rFonts w:cs="Arial"/>
          <w:lang w:eastAsia="en-GB"/>
        </w:rPr>
        <w:t>being held against your will or taken somewhere you don’t want to go</w:t>
      </w:r>
    </w:p>
    <w:p w14:paraId="27D2EB9E" w14:textId="77777777" w:rsidR="001B3E51" w:rsidRPr="0001344B" w:rsidRDefault="001B3E51" w:rsidP="001B3E51">
      <w:pPr>
        <w:numPr>
          <w:ilvl w:val="0"/>
          <w:numId w:val="38"/>
        </w:numPr>
        <w:spacing w:before="100" w:beforeAutospacing="1" w:after="100" w:afterAutospacing="1"/>
        <w:jc w:val="left"/>
        <w:rPr>
          <w:rFonts w:cs="Arial"/>
          <w:lang w:eastAsia="en-GB"/>
        </w:rPr>
      </w:pPr>
      <w:r w:rsidRPr="0001344B">
        <w:rPr>
          <w:rFonts w:cs="Arial"/>
          <w:lang w:eastAsia="en-GB"/>
        </w:rPr>
        <w:t>forced marriage</w:t>
      </w:r>
    </w:p>
    <w:p w14:paraId="61A5CF75" w14:textId="77777777" w:rsidR="001B3E51" w:rsidRPr="0001344B" w:rsidRDefault="001B3E51" w:rsidP="001B3E51">
      <w:pPr>
        <w:spacing w:before="100" w:beforeAutospacing="1" w:after="100" w:afterAutospacing="1"/>
        <w:ind w:left="720"/>
        <w:jc w:val="left"/>
        <w:rPr>
          <w:rFonts w:cs="Arial"/>
          <w:lang w:eastAsia="en-GB"/>
        </w:rPr>
      </w:pPr>
    </w:p>
    <w:p w14:paraId="3114AB26" w14:textId="77777777" w:rsidR="001B3E51" w:rsidRPr="0001344B" w:rsidRDefault="001B3E51" w:rsidP="001B3E51">
      <w:pPr>
        <w:spacing w:before="100" w:beforeAutospacing="1" w:after="100" w:afterAutospacing="1"/>
        <w:jc w:val="left"/>
        <w:rPr>
          <w:rFonts w:cs="Arial"/>
          <w:lang w:eastAsia="en-GB"/>
        </w:rPr>
      </w:pPr>
      <w:r w:rsidRPr="0001344B">
        <w:rPr>
          <w:rFonts w:cs="Arial"/>
          <w:lang w:eastAsia="en-GB"/>
        </w:rPr>
        <w:t>A forced marriage is one that is carried out without the consent of both people. This is very different to an arranged marriage, which both people will have agreed to. There is no religion that says it is right to force you into a marriage and you are not betraying your faith by refusing such a marriage.</w:t>
      </w:r>
    </w:p>
    <w:p w14:paraId="00F69D03" w14:textId="77777777" w:rsidR="001B3E51" w:rsidRPr="0001344B" w:rsidRDefault="001B3E51" w:rsidP="00485BC4">
      <w:pPr>
        <w:numPr>
          <w:ilvl w:val="0"/>
          <w:numId w:val="25"/>
        </w:numPr>
        <w:spacing w:after="200" w:line="276" w:lineRule="auto"/>
        <w:jc w:val="left"/>
        <w:rPr>
          <w:rFonts w:eastAsia="Calibri" w:cs="Arial"/>
        </w:rPr>
      </w:pPr>
      <w:r w:rsidRPr="0001344B">
        <w:rPr>
          <w:rFonts w:eastAsia="Calibri" w:cs="Arial"/>
          <w:b/>
        </w:rPr>
        <w:t>Female Genital Mutilation</w:t>
      </w:r>
      <w:r w:rsidRPr="0001344B">
        <w:rPr>
          <w:rFonts w:eastAsia="Calibri" w:cs="Arial"/>
        </w:rPr>
        <w:t xml:space="preserve"> (FGM) is a procedure where the female genitals are deliberately </w:t>
      </w:r>
      <w:proofErr w:type="gramStart"/>
      <w:r w:rsidRPr="0001344B">
        <w:rPr>
          <w:rFonts w:eastAsia="Calibri" w:cs="Arial"/>
        </w:rPr>
        <w:t>cut ,</w:t>
      </w:r>
      <w:proofErr w:type="gramEnd"/>
      <w:r w:rsidRPr="0001344B">
        <w:rPr>
          <w:rFonts w:eastAsia="Calibri" w:cs="Arial"/>
        </w:rPr>
        <w:t xml:space="preserve"> injured or changed but where there is no medical reason for this to be done. It is also known as ‘female circumcision’ FGM is usually carried out on young girls between infancy and the age of 15 most commonly before puberty starts.  It is illegal to perform FGM in England and Wales, assist a young girl to carry out FGM on herself in England and Wales and assist (from England or Wales) a non-UK person to carry out FGM outside the UK on a UK national or UK resident. </w:t>
      </w:r>
    </w:p>
    <w:p w14:paraId="0FF22527" w14:textId="77777777" w:rsidR="001B3E51" w:rsidRPr="0001344B" w:rsidRDefault="001B3E51" w:rsidP="00485BC4">
      <w:pPr>
        <w:spacing w:after="200" w:line="276" w:lineRule="auto"/>
        <w:jc w:val="left"/>
        <w:rPr>
          <w:rFonts w:eastAsia="Calibri" w:cs="Arial"/>
          <w:b/>
        </w:rPr>
      </w:pPr>
      <w:r w:rsidRPr="0001344B">
        <w:rPr>
          <w:rFonts w:eastAsia="Calibri" w:cs="Arial"/>
          <w:b/>
        </w:rPr>
        <w:t>Some of the following signs may be indicators of risk of FGM or a child has undergone FGM</w:t>
      </w:r>
    </w:p>
    <w:p w14:paraId="57881153" w14:textId="77777777" w:rsidR="001B3E51" w:rsidRPr="0001344B" w:rsidRDefault="001B3E51" w:rsidP="00485BC4">
      <w:pPr>
        <w:numPr>
          <w:ilvl w:val="0"/>
          <w:numId w:val="35"/>
        </w:numPr>
        <w:spacing w:after="200" w:line="276" w:lineRule="auto"/>
        <w:ind w:left="720"/>
        <w:jc w:val="left"/>
        <w:rPr>
          <w:rFonts w:eastAsia="Calibri" w:cs="Arial"/>
        </w:rPr>
      </w:pPr>
      <w:r w:rsidRPr="0001344B">
        <w:rPr>
          <w:rFonts w:eastAsia="Calibri" w:cs="Arial"/>
        </w:rPr>
        <w:t xml:space="preserve">Knowing that the family belongs to a community in which FGM is practised and is </w:t>
      </w:r>
      <w:proofErr w:type="gramStart"/>
      <w:r w:rsidRPr="0001344B">
        <w:rPr>
          <w:rFonts w:eastAsia="Calibri" w:cs="Arial"/>
        </w:rPr>
        <w:t>making preparations</w:t>
      </w:r>
      <w:proofErr w:type="gramEnd"/>
      <w:r w:rsidRPr="0001344B">
        <w:rPr>
          <w:rFonts w:eastAsia="Calibri" w:cs="Arial"/>
        </w:rPr>
        <w:t xml:space="preserve"> for the child to take a holiday, arranging vaccinations or planning absence from school.</w:t>
      </w:r>
    </w:p>
    <w:p w14:paraId="1A0D7F6C" w14:textId="77777777" w:rsidR="001B3E51" w:rsidRPr="0001344B" w:rsidRDefault="001B3E51" w:rsidP="00485BC4">
      <w:pPr>
        <w:numPr>
          <w:ilvl w:val="0"/>
          <w:numId w:val="35"/>
        </w:numPr>
        <w:spacing w:after="200" w:line="276" w:lineRule="auto"/>
        <w:ind w:left="720"/>
        <w:jc w:val="left"/>
        <w:rPr>
          <w:rFonts w:eastAsia="Calibri" w:cs="Arial"/>
        </w:rPr>
      </w:pPr>
      <w:r w:rsidRPr="0001344B">
        <w:rPr>
          <w:rFonts w:eastAsia="Calibri" w:cs="Arial"/>
        </w:rPr>
        <w:t>The child may talk about a special procedure /ceremony is taking place.</w:t>
      </w:r>
    </w:p>
    <w:p w14:paraId="12DE215D" w14:textId="77777777" w:rsidR="001B3E51" w:rsidRPr="0001344B" w:rsidRDefault="001B3E51" w:rsidP="00485BC4">
      <w:pPr>
        <w:numPr>
          <w:ilvl w:val="0"/>
          <w:numId w:val="35"/>
        </w:numPr>
        <w:spacing w:after="200" w:line="276" w:lineRule="auto"/>
        <w:ind w:left="720"/>
        <w:jc w:val="left"/>
        <w:rPr>
          <w:rFonts w:eastAsia="Calibri" w:cs="Arial"/>
        </w:rPr>
      </w:pPr>
      <w:r w:rsidRPr="0001344B">
        <w:rPr>
          <w:rFonts w:eastAsia="Calibri" w:cs="Arial"/>
        </w:rPr>
        <w:t>Prolonged absence from school or other activities with noticeable behaviour change on return, possibly with menstrual or bladder problems.</w:t>
      </w:r>
    </w:p>
    <w:p w14:paraId="6EB29911" w14:textId="77777777" w:rsidR="001B3E51" w:rsidRPr="0001344B" w:rsidRDefault="001B3E51" w:rsidP="00485BC4">
      <w:pPr>
        <w:numPr>
          <w:ilvl w:val="0"/>
          <w:numId w:val="35"/>
        </w:numPr>
        <w:spacing w:before="100" w:beforeAutospacing="1" w:after="100" w:afterAutospacing="1" w:line="276" w:lineRule="auto"/>
        <w:ind w:left="360"/>
        <w:jc w:val="left"/>
        <w:rPr>
          <w:rFonts w:cs="Arial"/>
          <w:lang w:eastAsia="en-GB"/>
        </w:rPr>
      </w:pPr>
      <w:r w:rsidRPr="0001344B">
        <w:rPr>
          <w:rFonts w:eastAsia="Calibri" w:cs="Arial"/>
        </w:rPr>
        <w:t xml:space="preserve">Children finding it difficult to sit still and look uncomfortable or complaining about pain between the </w:t>
      </w:r>
      <w:proofErr w:type="spellStart"/>
      <w:r w:rsidRPr="0001344B">
        <w:rPr>
          <w:rFonts w:eastAsia="Calibri" w:cs="Arial"/>
        </w:rPr>
        <w:t>legs</w:t>
      </w:r>
      <w:r w:rsidRPr="0001344B">
        <w:rPr>
          <w:rFonts w:cs="Arial"/>
          <w:lang w:eastAsia="en-GB"/>
        </w:rPr>
        <w:t>spend</w:t>
      </w:r>
      <w:proofErr w:type="spellEnd"/>
      <w:r w:rsidRPr="0001344B">
        <w:rPr>
          <w:rFonts w:cs="Arial"/>
          <w:lang w:eastAsia="en-GB"/>
        </w:rPr>
        <w:t xml:space="preserve"> longer in the bathroom or toilet</w:t>
      </w:r>
    </w:p>
    <w:p w14:paraId="54A7086D" w14:textId="77777777" w:rsidR="001B3E51" w:rsidRPr="0001344B" w:rsidRDefault="001B3E51" w:rsidP="00485BC4">
      <w:pPr>
        <w:numPr>
          <w:ilvl w:val="0"/>
          <w:numId w:val="35"/>
        </w:numPr>
        <w:spacing w:before="100" w:beforeAutospacing="1" w:after="100" w:afterAutospacing="1"/>
        <w:ind w:left="360"/>
        <w:jc w:val="left"/>
        <w:rPr>
          <w:rFonts w:cs="Arial"/>
          <w:lang w:eastAsia="en-GB"/>
        </w:rPr>
      </w:pPr>
      <w:r w:rsidRPr="0001344B">
        <w:rPr>
          <w:rFonts w:cs="Arial"/>
          <w:lang w:eastAsia="en-GB"/>
        </w:rPr>
        <w:t>appear withdrawn, anxious or depressed</w:t>
      </w:r>
    </w:p>
    <w:p w14:paraId="26FB2321" w14:textId="77777777" w:rsidR="001B3E51" w:rsidRPr="0001344B" w:rsidRDefault="001B3E51" w:rsidP="00485BC4">
      <w:pPr>
        <w:numPr>
          <w:ilvl w:val="0"/>
          <w:numId w:val="35"/>
        </w:numPr>
        <w:spacing w:before="100" w:beforeAutospacing="1" w:after="100" w:afterAutospacing="1"/>
        <w:ind w:left="360"/>
        <w:jc w:val="left"/>
        <w:rPr>
          <w:rFonts w:cs="Arial"/>
          <w:lang w:eastAsia="en-GB"/>
        </w:rPr>
      </w:pPr>
      <w:r w:rsidRPr="0001344B">
        <w:rPr>
          <w:rFonts w:cs="Arial"/>
          <w:lang w:eastAsia="en-GB"/>
        </w:rPr>
        <w:t>have unusual behaviour after an absence from school or college</w:t>
      </w:r>
    </w:p>
    <w:p w14:paraId="0B7F6130" w14:textId="77777777" w:rsidR="001B3E51" w:rsidRPr="0001344B" w:rsidRDefault="001B3E51" w:rsidP="00485BC4">
      <w:pPr>
        <w:numPr>
          <w:ilvl w:val="0"/>
          <w:numId w:val="35"/>
        </w:numPr>
        <w:ind w:left="360"/>
        <w:jc w:val="left"/>
        <w:rPr>
          <w:rFonts w:cs="Arial"/>
        </w:rPr>
      </w:pPr>
      <w:r w:rsidRPr="0001344B">
        <w:rPr>
          <w:rFonts w:cs="Arial"/>
        </w:rPr>
        <w:t>if a child suspects FGM is going to happen she may run away from home or miss school.</w:t>
      </w:r>
    </w:p>
    <w:p w14:paraId="30C02AC2" w14:textId="77777777" w:rsidR="001B3E51" w:rsidRPr="0001344B" w:rsidRDefault="001B3E51" w:rsidP="00485BC4">
      <w:pPr>
        <w:ind w:left="360"/>
        <w:jc w:val="left"/>
        <w:rPr>
          <w:rFonts w:cs="Arial"/>
        </w:rPr>
      </w:pPr>
    </w:p>
    <w:p w14:paraId="5735106B" w14:textId="77777777" w:rsidR="001B3E51" w:rsidRPr="0001344B" w:rsidRDefault="001B3E51" w:rsidP="00485BC4">
      <w:pPr>
        <w:numPr>
          <w:ilvl w:val="0"/>
          <w:numId w:val="35"/>
        </w:numPr>
        <w:spacing w:after="200" w:line="276" w:lineRule="auto"/>
        <w:ind w:left="360"/>
        <w:jc w:val="left"/>
        <w:rPr>
          <w:rFonts w:eastAsia="Calibri" w:cs="Arial"/>
        </w:rPr>
      </w:pPr>
      <w:r w:rsidRPr="0001344B">
        <w:rPr>
          <w:rFonts w:eastAsia="Calibri" w:cs="Arial"/>
        </w:rPr>
        <w:t xml:space="preserve">Talking about somebody doing something to them that they aren’t able to talk about. </w:t>
      </w:r>
      <w:r w:rsidRPr="0001344B">
        <w:rPr>
          <w:rFonts w:eastAsia="Calibri" w:cs="Arial"/>
        </w:rPr>
        <w:br/>
        <w:t xml:space="preserve">In </w:t>
      </w:r>
      <w:r w:rsidRPr="0001344B">
        <w:rPr>
          <w:rFonts w:cs="Arial"/>
        </w:rPr>
        <w:t>Africa, FGM is known to be practiced among certain communities in 29 countries: Benin, Burkina Faso, Cameroon, Central African Republic, Chad, Cote d'Ivoire, Democratic Republic of Congo, Djibouti, Egypt, Eritrea, Ethiopia, Gambia, Ghana, Guinea, Guinea-Bissau, Kenya, Liberia, Mali, Mauritania, Niger, Nigeria, Senegal, Sierra Leone, Somalia, Sudan, Tanzania, Togo, Uganda and Zambia.</w:t>
      </w:r>
    </w:p>
    <w:p w14:paraId="29C3BEB3" w14:textId="77777777" w:rsidR="001B3E51" w:rsidRPr="0001344B" w:rsidRDefault="001B3E51" w:rsidP="00485BC4">
      <w:pPr>
        <w:spacing w:after="200" w:line="276" w:lineRule="auto"/>
        <w:ind w:left="360"/>
        <w:jc w:val="left"/>
        <w:rPr>
          <w:rFonts w:cs="Arial"/>
        </w:rPr>
      </w:pPr>
      <w:r w:rsidRPr="0001344B">
        <w:rPr>
          <w:rFonts w:cs="Arial"/>
        </w:rPr>
        <w:t>Certain ethnic groups in Asian countries practice FGM, including in communities in India, Indonesia, Malaysia, Pakistan and Sri Lanka.</w:t>
      </w:r>
    </w:p>
    <w:p w14:paraId="5577AD19" w14:textId="77777777" w:rsidR="001B3E51" w:rsidRPr="0001344B" w:rsidRDefault="001B3E51" w:rsidP="00485BC4">
      <w:pPr>
        <w:spacing w:after="200" w:line="276" w:lineRule="auto"/>
        <w:ind w:left="360"/>
        <w:jc w:val="left"/>
        <w:rPr>
          <w:rFonts w:cs="Arial"/>
        </w:rPr>
      </w:pPr>
      <w:r w:rsidRPr="0001344B">
        <w:rPr>
          <w:rFonts w:cs="Arial"/>
        </w:rPr>
        <w:t>In the Middle East, the practice occurs in Oman, the United Arab Emirates and Yemen, as well as in Iraq, Iran, the State of Palestine and Israel.</w:t>
      </w:r>
    </w:p>
    <w:p w14:paraId="6B386A47" w14:textId="77777777" w:rsidR="001B3E51" w:rsidRPr="0001344B" w:rsidRDefault="001B3E51" w:rsidP="00485BC4">
      <w:pPr>
        <w:spacing w:after="200" w:line="276" w:lineRule="auto"/>
        <w:ind w:left="360"/>
        <w:jc w:val="left"/>
        <w:rPr>
          <w:rFonts w:cs="Arial"/>
        </w:rPr>
      </w:pPr>
      <w:r w:rsidRPr="0001344B">
        <w:rPr>
          <w:rFonts w:cs="Arial"/>
        </w:rPr>
        <w:t>In Eastern Europe, recent info shows that certain communities are practicing FGM in Georgia and the Russian Federation. </w:t>
      </w:r>
    </w:p>
    <w:p w14:paraId="6E520998" w14:textId="77777777" w:rsidR="001B3E51" w:rsidRPr="0001344B" w:rsidRDefault="001B3E51" w:rsidP="00485BC4">
      <w:pPr>
        <w:spacing w:after="200" w:line="276" w:lineRule="auto"/>
        <w:ind w:left="360"/>
        <w:jc w:val="left"/>
        <w:rPr>
          <w:rFonts w:cs="Arial"/>
        </w:rPr>
      </w:pPr>
      <w:r w:rsidRPr="0001344B">
        <w:rPr>
          <w:rFonts w:cs="Arial"/>
        </w:rPr>
        <w:t>In South America, certain communities are known to practice FGM in Columbia, Ecuador, Panama and Peru.</w:t>
      </w:r>
    </w:p>
    <w:p w14:paraId="5C470A52" w14:textId="77777777" w:rsidR="001B3E51" w:rsidRPr="0001344B" w:rsidRDefault="001B3E51" w:rsidP="00485BC4">
      <w:pPr>
        <w:spacing w:after="200" w:line="276" w:lineRule="auto"/>
        <w:ind w:left="720"/>
        <w:jc w:val="left"/>
        <w:rPr>
          <w:rFonts w:cs="Arial"/>
        </w:rPr>
      </w:pPr>
      <w:r w:rsidRPr="0001344B">
        <w:rPr>
          <w:rFonts w:cs="Arial"/>
        </w:rPr>
        <w:t>And in many western countries, including Australia, Canada, New Zealand, the United States, the United Kingdom and various European countries, FGM is practiced among diaspora populations from areas where the practice is common</w:t>
      </w:r>
    </w:p>
    <w:p w14:paraId="2C63E09B" w14:textId="77777777" w:rsidR="001B3E51" w:rsidRPr="0001344B" w:rsidRDefault="001B3E51" w:rsidP="00485BC4">
      <w:pPr>
        <w:numPr>
          <w:ilvl w:val="0"/>
          <w:numId w:val="25"/>
        </w:numPr>
        <w:spacing w:after="200" w:line="276" w:lineRule="auto"/>
        <w:ind w:left="360"/>
        <w:jc w:val="left"/>
        <w:rPr>
          <w:rFonts w:eastAsia="Calibri" w:cs="Arial"/>
        </w:rPr>
      </w:pPr>
      <w:r w:rsidRPr="0001344B">
        <w:rPr>
          <w:rFonts w:eastAsia="Calibri" w:cs="Arial"/>
        </w:rPr>
        <w:t>Abuse linked to a Belief in Spirit Possession whereby the perpetrators believe that an evil spirit has entered a child and is controlling him or her. Sometimes the term ‘</w:t>
      </w:r>
      <w:proofErr w:type="gramStart"/>
      <w:r w:rsidRPr="0001344B">
        <w:rPr>
          <w:rFonts w:eastAsia="Calibri" w:cs="Arial"/>
        </w:rPr>
        <w:t>witch</w:t>
      </w:r>
      <w:proofErr w:type="gramEnd"/>
      <w:r w:rsidRPr="0001344B">
        <w:rPr>
          <w:rFonts w:eastAsia="Calibri" w:cs="Arial"/>
        </w:rPr>
        <w:t xml:space="preserve">’ is used and is defined here as the belief that a child is able to use an evil force to harm others. Terms used may be black magic, </w:t>
      </w:r>
      <w:proofErr w:type="spellStart"/>
      <w:r w:rsidRPr="0001344B">
        <w:rPr>
          <w:rFonts w:eastAsia="Calibri" w:cs="Arial"/>
        </w:rPr>
        <w:t>kindoki</w:t>
      </w:r>
      <w:proofErr w:type="spellEnd"/>
      <w:r w:rsidRPr="0001344B">
        <w:rPr>
          <w:rFonts w:eastAsia="Calibri" w:cs="Arial"/>
        </w:rPr>
        <w:t xml:space="preserve">, the evil eye, djinns, voodoo, </w:t>
      </w:r>
      <w:proofErr w:type="spellStart"/>
      <w:r w:rsidRPr="0001344B">
        <w:rPr>
          <w:rFonts w:eastAsia="Calibri" w:cs="Arial"/>
        </w:rPr>
        <w:t>obeah</w:t>
      </w:r>
      <w:proofErr w:type="spellEnd"/>
      <w:r w:rsidRPr="0001344B">
        <w:rPr>
          <w:rFonts w:eastAsia="Calibri" w:cs="Arial"/>
        </w:rPr>
        <w:t xml:space="preserve">, demons, and child sorcerers. In all these cases genuine beliefs can be held by families, carers, religious leaders, congregations and the children themselves that evil forces are at work. Abuse often occurs when an attempt is made to ‘exorcise’ or ‘deliver’ the child. </w:t>
      </w:r>
    </w:p>
    <w:p w14:paraId="0EAC549B" w14:textId="77777777" w:rsidR="001B3E51" w:rsidRPr="0001344B" w:rsidRDefault="001B3E51" w:rsidP="00485BC4">
      <w:pPr>
        <w:spacing w:after="200" w:line="276" w:lineRule="auto"/>
        <w:jc w:val="left"/>
        <w:rPr>
          <w:rFonts w:eastAsia="Calibri" w:cs="Arial"/>
          <w:b/>
        </w:rPr>
      </w:pPr>
      <w:r w:rsidRPr="0001344B">
        <w:rPr>
          <w:rFonts w:eastAsia="Calibri" w:cs="Arial"/>
          <w:b/>
        </w:rPr>
        <w:t xml:space="preserve">Some of the following signs may be indicators of this type of abuse but may also be common features in other kind of abuse </w:t>
      </w:r>
    </w:p>
    <w:p w14:paraId="04367DED" w14:textId="77777777" w:rsidR="001B3E51" w:rsidRPr="0001344B" w:rsidRDefault="001B3E51" w:rsidP="001B3E51">
      <w:pPr>
        <w:numPr>
          <w:ilvl w:val="0"/>
          <w:numId w:val="34"/>
        </w:numPr>
        <w:spacing w:after="200" w:line="276" w:lineRule="auto"/>
        <w:jc w:val="left"/>
        <w:rPr>
          <w:rFonts w:eastAsia="Calibri" w:cs="Arial"/>
        </w:rPr>
      </w:pPr>
      <w:r w:rsidRPr="0001344B">
        <w:rPr>
          <w:rFonts w:eastAsia="Calibri" w:cs="Arial"/>
        </w:rPr>
        <w:t>Signs or marks such as bruises or burns</w:t>
      </w:r>
    </w:p>
    <w:p w14:paraId="3989A8BE" w14:textId="77777777" w:rsidR="001B3E51" w:rsidRPr="0001344B" w:rsidRDefault="001B3E51" w:rsidP="001B3E51">
      <w:pPr>
        <w:numPr>
          <w:ilvl w:val="0"/>
          <w:numId w:val="34"/>
        </w:numPr>
        <w:spacing w:after="200" w:line="276" w:lineRule="auto"/>
        <w:jc w:val="left"/>
        <w:rPr>
          <w:rFonts w:eastAsia="Calibri" w:cs="Arial"/>
        </w:rPr>
      </w:pPr>
      <w:r w:rsidRPr="0001344B">
        <w:rPr>
          <w:rFonts w:eastAsia="Calibri" w:cs="Arial"/>
        </w:rPr>
        <w:t>A child becoming noticeably confused, withdrawn, disorientated or isolated and appearing alone amongst other children</w:t>
      </w:r>
    </w:p>
    <w:p w14:paraId="711B4AFA" w14:textId="77777777" w:rsidR="001B3E51" w:rsidRPr="0001344B" w:rsidRDefault="001B3E51" w:rsidP="001B3E51">
      <w:pPr>
        <w:numPr>
          <w:ilvl w:val="0"/>
          <w:numId w:val="34"/>
        </w:numPr>
        <w:spacing w:after="200" w:line="276" w:lineRule="auto"/>
        <w:jc w:val="left"/>
        <w:rPr>
          <w:rFonts w:eastAsia="Calibri" w:cs="Arial"/>
        </w:rPr>
      </w:pPr>
      <w:r w:rsidRPr="0001344B">
        <w:rPr>
          <w:rFonts w:eastAsia="Calibri" w:cs="Arial"/>
        </w:rPr>
        <w:t>A personals personal care deteriorating such as losing weight, being unkempt with dirty clothes and even faeces smeared on them</w:t>
      </w:r>
    </w:p>
    <w:p w14:paraId="3F183D60" w14:textId="77777777" w:rsidR="001B3E51" w:rsidRPr="0001344B" w:rsidRDefault="001B3E51" w:rsidP="001B3E51">
      <w:pPr>
        <w:numPr>
          <w:ilvl w:val="0"/>
          <w:numId w:val="34"/>
        </w:numPr>
        <w:spacing w:after="200" w:line="276" w:lineRule="auto"/>
        <w:jc w:val="left"/>
        <w:rPr>
          <w:rFonts w:eastAsia="Calibri" w:cs="Arial"/>
        </w:rPr>
      </w:pPr>
      <w:r w:rsidRPr="0001344B">
        <w:rPr>
          <w:rFonts w:eastAsia="Calibri" w:cs="Arial"/>
        </w:rPr>
        <w:t xml:space="preserve">Parent or carer does not show concern for or have a close bond with the child. </w:t>
      </w:r>
    </w:p>
    <w:p w14:paraId="1FF75CBA" w14:textId="77777777" w:rsidR="001B3E51" w:rsidRPr="0001344B" w:rsidRDefault="001B3E51" w:rsidP="001B3E51">
      <w:pPr>
        <w:numPr>
          <w:ilvl w:val="0"/>
          <w:numId w:val="34"/>
        </w:numPr>
        <w:spacing w:after="200" w:line="276" w:lineRule="auto"/>
        <w:jc w:val="left"/>
        <w:rPr>
          <w:rFonts w:eastAsia="Calibri" w:cs="Arial"/>
        </w:rPr>
      </w:pPr>
      <w:r w:rsidRPr="0001344B">
        <w:rPr>
          <w:rFonts w:eastAsia="Calibri" w:cs="Arial"/>
        </w:rPr>
        <w:t>Childs school attendance becoming irregular or the child being taken out of school altogether</w:t>
      </w:r>
    </w:p>
    <w:p w14:paraId="6FACFEAB" w14:textId="77777777" w:rsidR="001B3E51" w:rsidRPr="00485BC4" w:rsidRDefault="001B3E51" w:rsidP="001B3E51">
      <w:pPr>
        <w:numPr>
          <w:ilvl w:val="0"/>
          <w:numId w:val="34"/>
        </w:numPr>
        <w:spacing w:after="200" w:line="276" w:lineRule="auto"/>
        <w:jc w:val="left"/>
        <w:rPr>
          <w:rFonts w:eastAsia="Calibri" w:cs="Arial"/>
        </w:rPr>
      </w:pPr>
      <w:r w:rsidRPr="0001344B">
        <w:rPr>
          <w:rFonts w:eastAsia="Calibri" w:cs="Arial"/>
        </w:rPr>
        <w:t>A child reporting, they are or have been accused of being ‘evil’ and/or that they are having the ‘devil beaten out of them’</w:t>
      </w:r>
    </w:p>
    <w:p w14:paraId="5AB2E1AD" w14:textId="77777777" w:rsidR="001B3E51" w:rsidRPr="0001344B" w:rsidRDefault="001B3E51" w:rsidP="001B3E51">
      <w:pPr>
        <w:spacing w:after="120"/>
        <w:jc w:val="left"/>
        <w:rPr>
          <w:rFonts w:cs="Arial"/>
          <w:b/>
          <w:bCs/>
          <w:color w:val="000000"/>
        </w:rPr>
      </w:pPr>
      <w:r w:rsidRPr="0001344B">
        <w:rPr>
          <w:rFonts w:cs="Arial"/>
          <w:b/>
          <w:bCs/>
          <w:color w:val="000000"/>
        </w:rPr>
        <w:t>Mental Health</w:t>
      </w:r>
    </w:p>
    <w:p w14:paraId="1B8897EB" w14:textId="77777777" w:rsidR="001B3E51" w:rsidRDefault="001B3E51" w:rsidP="001B3E51">
      <w:pPr>
        <w:spacing w:after="120"/>
        <w:jc w:val="left"/>
        <w:rPr>
          <w:rFonts w:cs="Arial"/>
          <w:bCs/>
          <w:color w:val="000000"/>
        </w:rPr>
      </w:pPr>
      <w:r w:rsidRPr="0001344B">
        <w:rPr>
          <w:rFonts w:cs="Arial"/>
          <w:bCs/>
          <w:color w:val="000000"/>
        </w:rPr>
        <w:t xml:space="preserve">We are aware that mental health problems can, in some cases, be an indicator that a child has suffered or is at risk of suffering abuse, neglect or exploitation. Only appropriately trained professionals should attempt to make a diagnosis of a mental health problem. Our staff </w:t>
      </w:r>
      <w:r w:rsidRPr="008028CF">
        <w:rPr>
          <w:rFonts w:cs="Arial"/>
          <w:bCs/>
          <w:color w:val="000000"/>
        </w:rPr>
        <w:t>members,</w:t>
      </w:r>
      <w:r w:rsidRPr="0001344B">
        <w:rPr>
          <w:rFonts w:cs="Arial"/>
          <w:bCs/>
          <w:color w:val="000000"/>
        </w:rPr>
        <w:t xml:space="preserve"> however, are well placed to observe children day-to-day and identify those whose behaviour suggests that they may be experiencing a mental health problem or be at risk of developing one. Where children have suffered abuse and neglect, or other potentially traumatic adverse childhood experiences, this can have a lasting impact throughout childhood, adolescence and into adulthood. It is key that our staff members are aware of how these children’s experiences can impact on their mental health, behaviour and education. If staff have a mental health concern about a child that is also a safeguarding concern, this will be shared with the DSL with a view to referring to appropriate agencies following the referral procedures. We also note the DfE’s advice and guidance on </w:t>
      </w:r>
      <w:hyperlink r:id="rId63" w:history="1">
        <w:r w:rsidRPr="0001344B">
          <w:rPr>
            <w:rStyle w:val="Hyperlink"/>
            <w:rFonts w:cs="Arial"/>
            <w:bCs/>
            <w:i/>
          </w:rPr>
          <w:t>Mental Health and Behaviour in Schools</w:t>
        </w:r>
      </w:hyperlink>
      <w:r w:rsidRPr="0001344B">
        <w:rPr>
          <w:rFonts w:cs="Arial"/>
          <w:bCs/>
          <w:color w:val="000000"/>
        </w:rPr>
        <w:t>.</w:t>
      </w:r>
    </w:p>
    <w:p w14:paraId="6238E5B1" w14:textId="77777777" w:rsidR="001B3E51" w:rsidRPr="00485BC4" w:rsidRDefault="00485BC4" w:rsidP="00485BC4">
      <w:pPr>
        <w:spacing w:after="120"/>
        <w:jc w:val="left"/>
        <w:rPr>
          <w:rFonts w:cs="Arial"/>
          <w:bCs/>
          <w:color w:val="000000"/>
        </w:rPr>
      </w:pPr>
      <w:r>
        <w:rPr>
          <w:rFonts w:cs="Arial"/>
          <w:bCs/>
          <w:color w:val="000000"/>
        </w:rPr>
        <w:t xml:space="preserve">We have 2 members of staff who have been on the trusted adult course and 2 members of staff who have been trained as mental health champions. </w:t>
      </w:r>
    </w:p>
    <w:p w14:paraId="3BD0908A" w14:textId="77777777" w:rsidR="001B3E51" w:rsidRPr="0001344B" w:rsidRDefault="001B3E51" w:rsidP="001B3E51">
      <w:pPr>
        <w:spacing w:after="200" w:line="276" w:lineRule="auto"/>
        <w:jc w:val="left"/>
        <w:rPr>
          <w:rFonts w:eastAsia="Calibri" w:cs="Arial"/>
          <w:b/>
        </w:rPr>
      </w:pPr>
      <w:bookmarkStart w:id="324" w:name="_Hlk82002512"/>
      <w:r w:rsidRPr="0001344B">
        <w:rPr>
          <w:rFonts w:eastAsia="Calibri" w:cs="Arial"/>
          <w:b/>
        </w:rPr>
        <w:t xml:space="preserve">Assessment of risk outside the family home – (Extra familial Abuse) </w:t>
      </w:r>
      <w:bookmarkEnd w:id="324"/>
      <w:r w:rsidRPr="0001344B">
        <w:rPr>
          <w:rFonts w:eastAsia="Calibri" w:cs="Arial"/>
          <w:b/>
        </w:rPr>
        <w:t xml:space="preserve">The following toolkits and guidance will be referred to when concerns are used: </w:t>
      </w:r>
    </w:p>
    <w:p w14:paraId="4B45E4C9" w14:textId="77777777" w:rsidR="001B3E51" w:rsidRPr="0001344B" w:rsidRDefault="001B3E51" w:rsidP="001B3E51">
      <w:pPr>
        <w:spacing w:after="200" w:line="276" w:lineRule="auto"/>
        <w:jc w:val="left"/>
        <w:rPr>
          <w:rFonts w:eastAsia="Calibri" w:cs="Arial"/>
          <w:b/>
        </w:rPr>
      </w:pPr>
      <w:hyperlink r:id="rId64" w:history="1">
        <w:r w:rsidRPr="0001344B">
          <w:rPr>
            <w:rStyle w:val="Hyperlink"/>
            <w:rFonts w:eastAsia="Calibri" w:cs="Arial"/>
          </w:rPr>
          <w:t>Child Exploitation T</w:t>
        </w:r>
        <w:r w:rsidRPr="0001344B">
          <w:rPr>
            <w:rStyle w:val="Hyperlink"/>
            <w:rFonts w:eastAsia="Calibri" w:cs="Arial"/>
          </w:rPr>
          <w:t>o</w:t>
        </w:r>
        <w:r w:rsidRPr="0001344B">
          <w:rPr>
            <w:rStyle w:val="Hyperlink"/>
            <w:rFonts w:eastAsia="Calibri" w:cs="Arial"/>
          </w:rPr>
          <w:t>olkit</w:t>
        </w:r>
      </w:hyperlink>
    </w:p>
    <w:p w14:paraId="5366C703" w14:textId="77777777" w:rsidR="001B3E51" w:rsidRPr="0001344B" w:rsidRDefault="001B3E51" w:rsidP="001B3E51">
      <w:pPr>
        <w:spacing w:after="200" w:line="276" w:lineRule="auto"/>
        <w:jc w:val="left"/>
        <w:rPr>
          <w:rFonts w:eastAsia="Calibri" w:cs="Arial"/>
          <w:b/>
        </w:rPr>
      </w:pPr>
      <w:hyperlink r:id="rId65" w:history="1">
        <w:r w:rsidRPr="0001344B">
          <w:rPr>
            <w:rStyle w:val="Hyperlink"/>
            <w:rFonts w:eastAsia="Calibri" w:cs="Arial"/>
          </w:rPr>
          <w:t xml:space="preserve">County Lines Exploitation Guidance </w:t>
        </w:r>
      </w:hyperlink>
    </w:p>
    <w:p w14:paraId="28EDAFAF" w14:textId="77777777" w:rsidR="001B3E51" w:rsidRDefault="001B3E51" w:rsidP="001B3E51">
      <w:pPr>
        <w:spacing w:after="200" w:line="276" w:lineRule="auto"/>
        <w:jc w:val="left"/>
        <w:rPr>
          <w:ins w:id="325" w:author="Lisa Harvey" w:date="2023-07-16T20:23:00Z"/>
          <w:rFonts w:eastAsia="Calibri" w:cs="Arial"/>
          <w:b/>
        </w:rPr>
      </w:pPr>
      <w:hyperlink r:id="rId66" w:history="1">
        <w:r w:rsidRPr="0001344B">
          <w:rPr>
            <w:rStyle w:val="Hyperlink"/>
            <w:rFonts w:eastAsia="Calibri" w:cs="Arial"/>
          </w:rPr>
          <w:t>CSE Exploitation for Sc</w:t>
        </w:r>
        <w:r w:rsidRPr="0001344B">
          <w:rPr>
            <w:rStyle w:val="Hyperlink"/>
            <w:rFonts w:eastAsia="Calibri" w:cs="Arial"/>
          </w:rPr>
          <w:t>h</w:t>
        </w:r>
        <w:r w:rsidRPr="0001344B">
          <w:rPr>
            <w:rStyle w:val="Hyperlink"/>
            <w:rFonts w:eastAsia="Calibri" w:cs="Arial"/>
          </w:rPr>
          <w:t xml:space="preserve">ools </w:t>
        </w:r>
      </w:hyperlink>
      <w:r w:rsidRPr="0001344B">
        <w:rPr>
          <w:rFonts w:eastAsia="Calibri" w:cs="Arial"/>
          <w:b/>
        </w:rPr>
        <w:t xml:space="preserve"> </w:t>
      </w:r>
    </w:p>
    <w:p w14:paraId="41798E23" w14:textId="77777777" w:rsidR="001B3E51" w:rsidRPr="0001344B" w:rsidRDefault="001B3E51" w:rsidP="001B3E51">
      <w:pPr>
        <w:spacing w:after="200" w:line="276" w:lineRule="auto"/>
        <w:jc w:val="left"/>
        <w:rPr>
          <w:rFonts w:eastAsia="Calibri" w:cs="Arial"/>
          <w:b/>
        </w:rPr>
      </w:pPr>
      <w:ins w:id="326" w:author="Lisa Harvey" w:date="2023-07-16T20:23:00Z">
        <w:r w:rsidRPr="006B0D23">
          <w:fldChar w:fldCharType="begin"/>
        </w:r>
        <w:r w:rsidRPr="006B0D23">
          <w:instrText xml:space="preserve"> HYPERLINK "https://tce.researchinpractice.org.uk/wp-content/uploads/2023/03/FINAL-Multi-agency-Practice-Principles-for-responding-to-child-exploitation-and-extrafamilial-harm-Designed-.pdf" </w:instrText>
        </w:r>
        <w:r w:rsidRPr="006B0D23">
          <w:fldChar w:fldCharType="separate"/>
        </w:r>
        <w:r w:rsidRPr="006B0D23">
          <w:rPr>
            <w:color w:val="0000FF"/>
            <w:u w:val="single"/>
          </w:rPr>
          <w:t>FINAL-Multi-agency-Practice-Principles-for-responding-to-child-exploitation-and-extrafamilial-harm-Designed-.pdf (researchinpractice.org.uk)</w:t>
        </w:r>
        <w:r w:rsidRPr="006B0D23">
          <w:fldChar w:fldCharType="end"/>
        </w:r>
        <w:r>
          <w:t xml:space="preserve"> </w:t>
        </w:r>
      </w:ins>
    </w:p>
    <w:p w14:paraId="6F4EAC14" w14:textId="77777777" w:rsidR="001B3E51" w:rsidRPr="0001344B" w:rsidRDefault="001B3E51" w:rsidP="001B3E51">
      <w:pPr>
        <w:spacing w:after="200" w:line="276" w:lineRule="auto"/>
        <w:jc w:val="left"/>
        <w:rPr>
          <w:rFonts w:eastAsia="Calibri" w:cs="Arial"/>
        </w:rPr>
      </w:pPr>
      <w:r w:rsidRPr="0001344B">
        <w:rPr>
          <w:rFonts w:eastAsia="Calibri" w:cs="Arial"/>
        </w:rPr>
        <w:t>Children and young people may be vulnerable to abuse or exploitation from outside their families. These threats may occur in educational establishments, within peer groups or more widely from within the community and/or online. Children can be vulnerable to multiple threats including exploitation by criminal gangs and organised crime groups, online grooming, extremist ideologies.</w:t>
      </w:r>
    </w:p>
    <w:p w14:paraId="382C7387" w14:textId="77777777" w:rsidR="001B3E51" w:rsidRPr="0001344B" w:rsidRDefault="001B3E51" w:rsidP="001B3E51">
      <w:pPr>
        <w:spacing w:after="200" w:line="276" w:lineRule="auto"/>
        <w:jc w:val="left"/>
        <w:rPr>
          <w:rFonts w:eastAsia="Calibri" w:cs="Arial"/>
        </w:rPr>
      </w:pPr>
      <w:r w:rsidRPr="0001344B">
        <w:rPr>
          <w:rFonts w:eastAsia="Calibri" w:cs="Arial"/>
        </w:rPr>
        <w:t xml:space="preserve">Professionals should consider whether wider environmental factors are present that threaten a child’s safety and welfare. </w:t>
      </w:r>
    </w:p>
    <w:p w14:paraId="1C58CA0D" w14:textId="77777777" w:rsidR="001B3E51" w:rsidRPr="0001344B" w:rsidRDefault="001B3E51" w:rsidP="001B3E51">
      <w:pPr>
        <w:spacing w:after="200" w:line="276" w:lineRule="auto"/>
        <w:jc w:val="left"/>
        <w:rPr>
          <w:rFonts w:eastAsia="Calibri" w:cs="Arial"/>
          <w:b/>
        </w:rPr>
      </w:pPr>
      <w:r w:rsidRPr="0001344B">
        <w:rPr>
          <w:rFonts w:eastAsia="Calibri" w:cs="Arial"/>
          <w:b/>
        </w:rPr>
        <w:t xml:space="preserve">Serious Violence </w:t>
      </w:r>
    </w:p>
    <w:p w14:paraId="154C1D8E" w14:textId="77777777" w:rsidR="001B3E51" w:rsidRPr="0001344B" w:rsidRDefault="001B3E51" w:rsidP="001B3E51">
      <w:pPr>
        <w:spacing w:after="200" w:line="276" w:lineRule="auto"/>
        <w:jc w:val="left"/>
        <w:rPr>
          <w:rFonts w:eastAsia="Calibri" w:cs="Arial"/>
        </w:rPr>
      </w:pPr>
      <w:r w:rsidRPr="0001344B">
        <w:rPr>
          <w:rFonts w:eastAsia="Calibri" w:cs="Arial"/>
        </w:rPr>
        <w:t>Staff are made aware of the possible indicators which may signal a child/young person is involved in serious violent crime. Indicators may include nut not limited to:</w:t>
      </w:r>
    </w:p>
    <w:p w14:paraId="24169958" w14:textId="77777777" w:rsidR="001B3E51" w:rsidRPr="0001344B" w:rsidRDefault="001B3E51" w:rsidP="001B3E51">
      <w:pPr>
        <w:numPr>
          <w:ilvl w:val="0"/>
          <w:numId w:val="54"/>
        </w:numPr>
        <w:spacing w:after="200" w:line="276" w:lineRule="auto"/>
        <w:jc w:val="left"/>
        <w:rPr>
          <w:rFonts w:eastAsia="Calibri" w:cs="Arial"/>
        </w:rPr>
      </w:pPr>
      <w:r w:rsidRPr="0001344B">
        <w:rPr>
          <w:rFonts w:eastAsia="Calibri" w:cs="Arial"/>
        </w:rPr>
        <w:t>Increased absence from school</w:t>
      </w:r>
    </w:p>
    <w:p w14:paraId="120586C2" w14:textId="77777777" w:rsidR="001B3E51" w:rsidRPr="0001344B" w:rsidRDefault="001B3E51" w:rsidP="001B3E51">
      <w:pPr>
        <w:numPr>
          <w:ilvl w:val="0"/>
          <w:numId w:val="54"/>
        </w:numPr>
        <w:spacing w:after="200" w:line="276" w:lineRule="auto"/>
        <w:jc w:val="left"/>
        <w:rPr>
          <w:rFonts w:eastAsia="Calibri" w:cs="Arial"/>
        </w:rPr>
      </w:pPr>
      <w:r w:rsidRPr="0001344B">
        <w:rPr>
          <w:rFonts w:eastAsia="Calibri" w:cs="Arial"/>
        </w:rPr>
        <w:t>Changes in friendships groups</w:t>
      </w:r>
    </w:p>
    <w:p w14:paraId="790F8662" w14:textId="77777777" w:rsidR="001B3E51" w:rsidRPr="0001344B" w:rsidRDefault="001B3E51" w:rsidP="001B3E51">
      <w:pPr>
        <w:numPr>
          <w:ilvl w:val="0"/>
          <w:numId w:val="54"/>
        </w:numPr>
        <w:spacing w:after="200" w:line="276" w:lineRule="auto"/>
        <w:jc w:val="left"/>
        <w:rPr>
          <w:rFonts w:eastAsia="Calibri" w:cs="Arial"/>
        </w:rPr>
      </w:pPr>
      <w:r w:rsidRPr="0001344B">
        <w:rPr>
          <w:rFonts w:eastAsia="Calibri" w:cs="Arial"/>
        </w:rPr>
        <w:t>Relationships with older individuals or groups</w:t>
      </w:r>
    </w:p>
    <w:p w14:paraId="63A3497F" w14:textId="77777777" w:rsidR="001B3E51" w:rsidRPr="0001344B" w:rsidRDefault="001B3E51" w:rsidP="001B3E51">
      <w:pPr>
        <w:numPr>
          <w:ilvl w:val="0"/>
          <w:numId w:val="54"/>
        </w:numPr>
        <w:spacing w:after="200" w:line="276" w:lineRule="auto"/>
        <w:jc w:val="left"/>
        <w:rPr>
          <w:rFonts w:eastAsia="Calibri" w:cs="Arial"/>
        </w:rPr>
      </w:pPr>
      <w:r w:rsidRPr="0001344B">
        <w:rPr>
          <w:rFonts w:eastAsia="Calibri" w:cs="Arial"/>
        </w:rPr>
        <w:t>Signs of self-harm</w:t>
      </w:r>
    </w:p>
    <w:p w14:paraId="0A477C8F" w14:textId="77777777" w:rsidR="001B3E51" w:rsidRPr="0001344B" w:rsidRDefault="001B3E51" w:rsidP="001B3E51">
      <w:pPr>
        <w:numPr>
          <w:ilvl w:val="0"/>
          <w:numId w:val="54"/>
        </w:numPr>
        <w:spacing w:after="200" w:line="276" w:lineRule="auto"/>
        <w:jc w:val="left"/>
        <w:rPr>
          <w:rFonts w:eastAsia="Calibri" w:cs="Arial"/>
        </w:rPr>
      </w:pPr>
      <w:r w:rsidRPr="0001344B">
        <w:rPr>
          <w:rFonts w:eastAsia="Calibri" w:cs="Arial"/>
        </w:rPr>
        <w:t>Decline in academic performance</w:t>
      </w:r>
    </w:p>
    <w:p w14:paraId="7382313E" w14:textId="77777777" w:rsidR="001B3E51" w:rsidRPr="0001344B" w:rsidRDefault="001B3E51" w:rsidP="001B3E51">
      <w:pPr>
        <w:numPr>
          <w:ilvl w:val="0"/>
          <w:numId w:val="54"/>
        </w:numPr>
        <w:spacing w:after="200" w:line="276" w:lineRule="auto"/>
        <w:jc w:val="left"/>
        <w:rPr>
          <w:rFonts w:eastAsia="Calibri" w:cs="Arial"/>
        </w:rPr>
      </w:pPr>
      <w:r w:rsidRPr="0001344B">
        <w:rPr>
          <w:rFonts w:eastAsia="Calibri" w:cs="Arial"/>
        </w:rPr>
        <w:t>Unexplained gifts or new possessions</w:t>
      </w:r>
    </w:p>
    <w:p w14:paraId="64A819AC" w14:textId="77777777" w:rsidR="001B3E51" w:rsidRPr="0001344B" w:rsidRDefault="001B3E51" w:rsidP="001B3E51">
      <w:pPr>
        <w:numPr>
          <w:ilvl w:val="0"/>
          <w:numId w:val="54"/>
        </w:numPr>
        <w:spacing w:after="200" w:line="276" w:lineRule="auto"/>
        <w:jc w:val="left"/>
        <w:rPr>
          <w:rFonts w:eastAsia="Calibri" w:cs="Arial"/>
        </w:rPr>
      </w:pPr>
      <w:r w:rsidRPr="0001344B">
        <w:rPr>
          <w:rFonts w:eastAsia="Calibri" w:cs="Arial"/>
        </w:rPr>
        <w:t>Changes in well being</w:t>
      </w:r>
    </w:p>
    <w:p w14:paraId="1FEDC8F5" w14:textId="77777777" w:rsidR="001B3E51" w:rsidRPr="0001344B" w:rsidRDefault="001B3E51" w:rsidP="001B3E51">
      <w:pPr>
        <w:numPr>
          <w:ilvl w:val="0"/>
          <w:numId w:val="54"/>
        </w:numPr>
        <w:spacing w:after="200" w:line="276" w:lineRule="auto"/>
        <w:jc w:val="left"/>
        <w:rPr>
          <w:rFonts w:eastAsia="Calibri" w:cs="Arial"/>
        </w:rPr>
      </w:pPr>
      <w:r w:rsidRPr="0001344B">
        <w:rPr>
          <w:rFonts w:eastAsia="Calibri" w:cs="Arial"/>
        </w:rPr>
        <w:t>Signs of assault or unexplained injuries</w:t>
      </w:r>
    </w:p>
    <w:p w14:paraId="004320F2" w14:textId="77777777" w:rsidR="001B3E51" w:rsidRPr="0001344B" w:rsidRDefault="001B3E51" w:rsidP="001B3E51">
      <w:pPr>
        <w:spacing w:after="200" w:line="276" w:lineRule="auto"/>
        <w:jc w:val="left"/>
        <w:rPr>
          <w:rFonts w:eastAsia="Calibri" w:cs="Arial"/>
        </w:rPr>
      </w:pPr>
      <w:r w:rsidRPr="0001344B">
        <w:rPr>
          <w:rFonts w:eastAsia="Calibri" w:cs="Arial"/>
        </w:rPr>
        <w:t>There are a range of risk factors that increases vulnerability and likely involvement in serious violence. Risk factors may include (but not limited to):</w:t>
      </w:r>
    </w:p>
    <w:p w14:paraId="2A539166" w14:textId="77777777" w:rsidR="001B3E51" w:rsidRPr="0001344B" w:rsidRDefault="001B3E51" w:rsidP="001B3E51">
      <w:pPr>
        <w:numPr>
          <w:ilvl w:val="0"/>
          <w:numId w:val="55"/>
        </w:numPr>
        <w:spacing w:after="200" w:line="276" w:lineRule="auto"/>
        <w:jc w:val="left"/>
        <w:rPr>
          <w:rFonts w:eastAsia="Calibri" w:cs="Arial"/>
        </w:rPr>
      </w:pPr>
      <w:r w:rsidRPr="0001344B">
        <w:rPr>
          <w:rFonts w:eastAsia="Calibri" w:cs="Arial"/>
        </w:rPr>
        <w:t>Being male</w:t>
      </w:r>
    </w:p>
    <w:p w14:paraId="62FDB358" w14:textId="77777777" w:rsidR="001B3E51" w:rsidRPr="0001344B" w:rsidRDefault="001B3E51" w:rsidP="001B3E51">
      <w:pPr>
        <w:numPr>
          <w:ilvl w:val="0"/>
          <w:numId w:val="55"/>
        </w:numPr>
        <w:spacing w:after="200" w:line="276" w:lineRule="auto"/>
        <w:jc w:val="left"/>
        <w:rPr>
          <w:rFonts w:eastAsia="Calibri" w:cs="Arial"/>
        </w:rPr>
      </w:pPr>
      <w:r w:rsidRPr="0001344B">
        <w:rPr>
          <w:rFonts w:eastAsia="Calibri" w:cs="Arial"/>
        </w:rPr>
        <w:t>Frequent absence or exclusion from school</w:t>
      </w:r>
    </w:p>
    <w:p w14:paraId="39D63586" w14:textId="77777777" w:rsidR="001B3E51" w:rsidRPr="0001344B" w:rsidRDefault="001B3E51" w:rsidP="001B3E51">
      <w:pPr>
        <w:numPr>
          <w:ilvl w:val="0"/>
          <w:numId w:val="55"/>
        </w:numPr>
        <w:spacing w:after="200" w:line="276" w:lineRule="auto"/>
        <w:jc w:val="left"/>
        <w:rPr>
          <w:rFonts w:eastAsia="Calibri" w:cs="Arial"/>
        </w:rPr>
      </w:pPr>
      <w:r w:rsidRPr="0001344B">
        <w:rPr>
          <w:rFonts w:eastAsia="Calibri" w:cs="Arial"/>
        </w:rPr>
        <w:t>Experience of child maltreatment</w:t>
      </w:r>
    </w:p>
    <w:p w14:paraId="69D02780" w14:textId="77777777" w:rsidR="001B3E51" w:rsidRPr="0001344B" w:rsidRDefault="001B3E51" w:rsidP="001B3E51">
      <w:pPr>
        <w:numPr>
          <w:ilvl w:val="0"/>
          <w:numId w:val="55"/>
        </w:numPr>
        <w:spacing w:after="200" w:line="276" w:lineRule="auto"/>
        <w:jc w:val="left"/>
        <w:rPr>
          <w:rFonts w:eastAsia="Calibri" w:cs="Arial"/>
        </w:rPr>
      </w:pPr>
      <w:r w:rsidRPr="0001344B">
        <w:rPr>
          <w:rFonts w:eastAsia="Calibri" w:cs="Arial"/>
        </w:rPr>
        <w:t>Previous involvement with offending behaviour</w:t>
      </w:r>
    </w:p>
    <w:p w14:paraId="718840D3" w14:textId="77777777" w:rsidR="001B3E51" w:rsidRPr="0001344B" w:rsidRDefault="001B3E51" w:rsidP="001B3E51">
      <w:pPr>
        <w:spacing w:after="200" w:line="276" w:lineRule="auto"/>
        <w:jc w:val="left"/>
        <w:rPr>
          <w:rFonts w:eastAsia="Calibri" w:cs="Arial"/>
        </w:rPr>
      </w:pPr>
      <w:r w:rsidRPr="0001344B">
        <w:rPr>
          <w:rFonts w:eastAsia="Calibri" w:cs="Arial"/>
        </w:rPr>
        <w:t xml:space="preserve">Further advice and guidance is available from </w:t>
      </w:r>
      <w:hyperlink r:id="rId67" w:history="1">
        <w:r w:rsidRPr="0001344B">
          <w:rPr>
            <w:rStyle w:val="Hyperlink"/>
            <w:rFonts w:eastAsia="Calibri" w:cs="Arial"/>
          </w:rPr>
          <w:t>Preventing youth violence and gang involvement</w:t>
        </w:r>
      </w:hyperlink>
      <w:r w:rsidRPr="0001344B">
        <w:rPr>
          <w:rFonts w:eastAsia="Calibri" w:cs="Arial"/>
        </w:rPr>
        <w:t xml:space="preserve"> and </w:t>
      </w:r>
      <w:hyperlink r:id="rId68" w:history="1">
        <w:r w:rsidRPr="0001344B">
          <w:rPr>
            <w:rStyle w:val="Hyperlink"/>
            <w:rFonts w:eastAsia="Calibri" w:cs="Arial"/>
          </w:rPr>
          <w:t>criminal exploitation of children and vulnerable adults: county lines guidance</w:t>
        </w:r>
      </w:hyperlink>
      <w:r w:rsidRPr="0001344B">
        <w:rPr>
          <w:rFonts w:eastAsia="Calibri" w:cs="Arial"/>
        </w:rPr>
        <w:t xml:space="preserve"> </w:t>
      </w:r>
    </w:p>
    <w:p w14:paraId="132BCB00" w14:textId="77777777" w:rsidR="001B3E51" w:rsidRPr="0001344B" w:rsidRDefault="001B3E51" w:rsidP="001B3E51">
      <w:pPr>
        <w:spacing w:after="200" w:line="276" w:lineRule="auto"/>
        <w:jc w:val="left"/>
        <w:rPr>
          <w:rFonts w:eastAsia="Calibri" w:cs="Arial"/>
          <w:b/>
        </w:rPr>
      </w:pPr>
      <w:r w:rsidRPr="0001344B">
        <w:rPr>
          <w:rFonts w:eastAsia="Calibri" w:cs="Arial"/>
          <w:b/>
        </w:rPr>
        <w:t xml:space="preserve">Online Safety </w:t>
      </w:r>
    </w:p>
    <w:p w14:paraId="12178BA8" w14:textId="77777777" w:rsidR="001B3E51" w:rsidRPr="0001344B" w:rsidRDefault="001B3E51" w:rsidP="001B3E51">
      <w:pPr>
        <w:spacing w:after="200" w:line="276" w:lineRule="auto"/>
        <w:jc w:val="left"/>
        <w:rPr>
          <w:rFonts w:eastAsia="Calibri" w:cs="Arial"/>
          <w:bCs/>
        </w:rPr>
      </w:pPr>
      <w:r w:rsidRPr="0001344B">
        <w:rPr>
          <w:rFonts w:eastAsia="Calibri" w:cs="Arial"/>
          <w:bCs/>
        </w:rPr>
        <w:t>There is a breadth of issues relating to online safety and social media. They can be broadly categorised in to four broad areas of risk:</w:t>
      </w:r>
    </w:p>
    <w:p w14:paraId="2C55588A" w14:textId="77777777" w:rsidR="001B3E51" w:rsidRPr="0001344B" w:rsidRDefault="001B3E51" w:rsidP="001B3E51">
      <w:pPr>
        <w:numPr>
          <w:ilvl w:val="0"/>
          <w:numId w:val="25"/>
        </w:numPr>
        <w:spacing w:after="200" w:line="276" w:lineRule="auto"/>
        <w:jc w:val="left"/>
        <w:rPr>
          <w:rFonts w:eastAsia="Calibri" w:cs="Arial"/>
          <w:bCs/>
        </w:rPr>
      </w:pPr>
      <w:r w:rsidRPr="0001344B">
        <w:rPr>
          <w:rFonts w:eastAsia="Calibri" w:cs="Arial"/>
          <w:b/>
        </w:rPr>
        <w:t xml:space="preserve">Content – </w:t>
      </w:r>
      <w:r w:rsidRPr="0001344B">
        <w:rPr>
          <w:rFonts w:eastAsia="Calibri" w:cs="Arial"/>
          <w:bCs/>
        </w:rPr>
        <w:t>being exposed to illegal, inappropriate or harmful material</w:t>
      </w:r>
    </w:p>
    <w:p w14:paraId="61327BED" w14:textId="77777777" w:rsidR="001B3E51" w:rsidRPr="0001344B" w:rsidRDefault="001B3E51" w:rsidP="001B3E51">
      <w:pPr>
        <w:numPr>
          <w:ilvl w:val="0"/>
          <w:numId w:val="25"/>
        </w:numPr>
        <w:spacing w:after="200" w:line="276" w:lineRule="auto"/>
        <w:jc w:val="left"/>
        <w:rPr>
          <w:rFonts w:cs="Arial"/>
          <w:bCs/>
          <w:color w:val="000000"/>
        </w:rPr>
      </w:pPr>
      <w:r w:rsidRPr="0001344B">
        <w:rPr>
          <w:rFonts w:eastAsia="Calibri" w:cs="Arial"/>
          <w:b/>
        </w:rPr>
        <w:t xml:space="preserve">Contact – </w:t>
      </w:r>
      <w:r w:rsidRPr="0001344B">
        <w:rPr>
          <w:rFonts w:eastAsia="Calibri" w:cs="Arial"/>
          <w:bCs/>
        </w:rPr>
        <w:t>being exposed to harmful interactions with other users</w:t>
      </w:r>
    </w:p>
    <w:p w14:paraId="68C90C1C" w14:textId="77777777" w:rsidR="001B3E51" w:rsidRPr="008028CF" w:rsidRDefault="001B3E51" w:rsidP="001B3E51">
      <w:pPr>
        <w:numPr>
          <w:ilvl w:val="0"/>
          <w:numId w:val="25"/>
        </w:numPr>
        <w:spacing w:after="200" w:line="276" w:lineRule="auto"/>
        <w:jc w:val="left"/>
        <w:rPr>
          <w:rFonts w:cs="Arial"/>
          <w:bCs/>
          <w:color w:val="000000"/>
        </w:rPr>
      </w:pPr>
      <w:r w:rsidRPr="0001344B">
        <w:rPr>
          <w:rFonts w:eastAsia="Calibri" w:cs="Arial"/>
          <w:b/>
        </w:rPr>
        <w:t xml:space="preserve">Conduct – </w:t>
      </w:r>
      <w:r w:rsidRPr="0001344B">
        <w:rPr>
          <w:rFonts w:eastAsia="Calibri" w:cs="Arial"/>
          <w:bCs/>
        </w:rPr>
        <w:t>Personal online behaviours that increases the likelihood of or actually causes harm.</w:t>
      </w:r>
    </w:p>
    <w:p w14:paraId="24465884" w14:textId="2BA7A03A" w:rsidR="001B3E51" w:rsidRPr="001F4460" w:rsidRDefault="001B3E51" w:rsidP="001F4460">
      <w:pPr>
        <w:numPr>
          <w:ilvl w:val="0"/>
          <w:numId w:val="25"/>
        </w:numPr>
        <w:spacing w:after="200" w:line="276" w:lineRule="auto"/>
        <w:jc w:val="left"/>
        <w:rPr>
          <w:rFonts w:cs="Arial"/>
          <w:color w:val="000000"/>
        </w:rPr>
      </w:pPr>
      <w:r w:rsidRPr="0001344B">
        <w:rPr>
          <w:rFonts w:cs="Arial"/>
          <w:b/>
          <w:bCs/>
          <w:color w:val="000000"/>
        </w:rPr>
        <w:t>Commerce</w:t>
      </w:r>
      <w:r w:rsidRPr="008028CF">
        <w:rPr>
          <w:rFonts w:cs="Arial"/>
          <w:color w:val="000000"/>
        </w:rPr>
        <w:t xml:space="preserve"> - </w:t>
      </w:r>
      <w:r w:rsidRPr="008028CF">
        <w:rPr>
          <w:rFonts w:cs="Arial"/>
        </w:rPr>
        <w:t>r</w:t>
      </w:r>
      <w:r w:rsidRPr="0001344B">
        <w:rPr>
          <w:rFonts w:cs="Arial"/>
        </w:rPr>
        <w:t>isks such as online gambling, inappropriate advertising, phishing and or financial scams.</w:t>
      </w:r>
      <w:r>
        <w:rPr>
          <w:rFonts w:cs="Arial"/>
        </w:rPr>
        <w:t xml:space="preserve"> </w:t>
      </w:r>
      <w:r w:rsidRPr="0001344B">
        <w:rPr>
          <w:rFonts w:cs="Arial"/>
        </w:rPr>
        <w:t xml:space="preserve">We will report any concerns to the Anti-Phishing Working Group (https://apwg.org/). </w:t>
      </w:r>
    </w:p>
    <w:p w14:paraId="39BE8A0F" w14:textId="77777777" w:rsidR="001B3E51" w:rsidRPr="00485BC4" w:rsidRDefault="001B3E51" w:rsidP="001B3E51">
      <w:pPr>
        <w:pStyle w:val="Default"/>
        <w:rPr>
          <w:rFonts w:ascii="SassoonCRInfant" w:hAnsi="SassoonCRInfant"/>
          <w:b/>
          <w:bCs/>
        </w:rPr>
      </w:pPr>
      <w:r w:rsidRPr="00485BC4">
        <w:rPr>
          <w:rFonts w:ascii="SassoonCRInfant" w:hAnsi="SassoonCRInfant"/>
          <w:b/>
          <w:bCs/>
        </w:rPr>
        <w:t xml:space="preserve">Consensual and non-consensual sharing of nude and semi-nude images and/or videos (also known as sexting or youth produced sexual imagery) </w:t>
      </w:r>
    </w:p>
    <w:p w14:paraId="5DC32D93" w14:textId="77777777" w:rsidR="001B3E51" w:rsidRPr="00485BC4" w:rsidRDefault="001B3E51" w:rsidP="001B3E51">
      <w:pPr>
        <w:pStyle w:val="Default"/>
        <w:rPr>
          <w:rFonts w:ascii="SassoonCRInfant" w:hAnsi="SassoonCRInfant"/>
          <w:b/>
          <w:bCs/>
        </w:rPr>
      </w:pPr>
    </w:p>
    <w:p w14:paraId="23B84F39" w14:textId="77777777" w:rsidR="001B3E51" w:rsidRPr="00485BC4" w:rsidRDefault="001B3E51" w:rsidP="001B3E51">
      <w:pPr>
        <w:spacing w:after="120"/>
        <w:jc w:val="left"/>
        <w:rPr>
          <w:rFonts w:cs="Arial"/>
          <w:bCs/>
          <w:color w:val="000000"/>
          <w:szCs w:val="24"/>
        </w:rPr>
      </w:pPr>
      <w:r w:rsidRPr="00485BC4">
        <w:rPr>
          <w:rFonts w:cs="Arial"/>
          <w:bCs/>
          <w:color w:val="000000"/>
          <w:szCs w:val="24"/>
        </w:rPr>
        <w:t>Creating and sharing sexual photos and videos of under-18s is illegal. Sharing youth produced sexual imagery, which is commonly known as ‘</w:t>
      </w:r>
      <w:r w:rsidRPr="00485BC4">
        <w:rPr>
          <w:szCs w:val="24"/>
        </w:rPr>
        <w:t>sharing of nudes and semi-nudes’</w:t>
      </w:r>
      <w:r w:rsidRPr="00485BC4">
        <w:rPr>
          <w:rFonts w:cs="Arial"/>
          <w:bCs/>
          <w:color w:val="000000"/>
          <w:szCs w:val="24"/>
        </w:rPr>
        <w:t xml:space="preserve">’ covers the incidents where </w:t>
      </w:r>
    </w:p>
    <w:p w14:paraId="70C409FB" w14:textId="77777777" w:rsidR="001B3E51" w:rsidRPr="00485BC4" w:rsidRDefault="001B3E51" w:rsidP="001B3E51">
      <w:pPr>
        <w:pStyle w:val="ListParagraph"/>
        <w:widowControl/>
        <w:numPr>
          <w:ilvl w:val="0"/>
          <w:numId w:val="48"/>
        </w:numPr>
        <w:jc w:val="left"/>
        <w:rPr>
          <w:rFonts w:ascii="SassoonCRInfant" w:hAnsi="SassoonCRInfant" w:cs="Arial"/>
          <w:bCs/>
          <w:color w:val="000000"/>
          <w:sz w:val="24"/>
          <w:szCs w:val="24"/>
        </w:rPr>
      </w:pPr>
      <w:r w:rsidRPr="00485BC4">
        <w:rPr>
          <w:rFonts w:ascii="SassoonCRInfant" w:hAnsi="SassoonCRInfant" w:cs="Arial"/>
          <w:bCs/>
          <w:color w:val="000000"/>
          <w:sz w:val="24"/>
          <w:szCs w:val="24"/>
        </w:rPr>
        <w:t xml:space="preserve">A person under the age of 18 creates and shares sexual imagery of themselves with a young person under the age of 18 </w:t>
      </w:r>
    </w:p>
    <w:p w14:paraId="2BBFDEF1" w14:textId="77777777" w:rsidR="001B3E51" w:rsidRPr="0001344B" w:rsidRDefault="001B3E51" w:rsidP="001B3E51">
      <w:pPr>
        <w:numPr>
          <w:ilvl w:val="0"/>
          <w:numId w:val="48"/>
        </w:numPr>
        <w:jc w:val="left"/>
        <w:rPr>
          <w:rFonts w:cs="Arial"/>
          <w:bCs/>
          <w:color w:val="000000"/>
        </w:rPr>
      </w:pPr>
      <w:r w:rsidRPr="00485BC4">
        <w:rPr>
          <w:rFonts w:cs="Arial"/>
          <w:bCs/>
          <w:color w:val="000000"/>
          <w:szCs w:val="24"/>
        </w:rPr>
        <w:t>A person under the age of 18 shares sexual imagery created by another person under the age of 18 with another</w:t>
      </w:r>
      <w:r>
        <w:rPr>
          <w:rFonts w:cs="Arial"/>
          <w:bCs/>
          <w:color w:val="000000"/>
        </w:rPr>
        <w:t xml:space="preserve"> young person </w:t>
      </w:r>
      <w:r w:rsidRPr="0001344B">
        <w:rPr>
          <w:rFonts w:cs="Arial"/>
          <w:bCs/>
          <w:color w:val="000000"/>
        </w:rPr>
        <w:t xml:space="preserve">under the age of 18 or an adult </w:t>
      </w:r>
    </w:p>
    <w:p w14:paraId="7AD887A8" w14:textId="77777777" w:rsidR="001B3E51" w:rsidRPr="0001344B" w:rsidRDefault="001B3E51" w:rsidP="001B3E51">
      <w:pPr>
        <w:numPr>
          <w:ilvl w:val="0"/>
          <w:numId w:val="48"/>
        </w:numPr>
        <w:jc w:val="left"/>
        <w:rPr>
          <w:rFonts w:cs="Arial"/>
          <w:bCs/>
          <w:color w:val="000000"/>
        </w:rPr>
      </w:pPr>
      <w:r w:rsidRPr="0001344B">
        <w:rPr>
          <w:rFonts w:cs="Arial"/>
          <w:bCs/>
          <w:color w:val="000000"/>
        </w:rPr>
        <w:t>A person under the age of 18 is in possession of sexual imagery created by another person under the age of 18.</w:t>
      </w:r>
    </w:p>
    <w:p w14:paraId="5FD93C81" w14:textId="77777777" w:rsidR="001B3E51" w:rsidRPr="0001344B" w:rsidRDefault="001B3E51" w:rsidP="001B3E51">
      <w:pPr>
        <w:spacing w:before="120"/>
        <w:jc w:val="left"/>
        <w:rPr>
          <w:rFonts w:cs="Arial"/>
          <w:b/>
          <w:bCs/>
          <w:color w:val="000000"/>
        </w:rPr>
      </w:pPr>
      <w:r w:rsidRPr="0001344B">
        <w:rPr>
          <w:rFonts w:cs="Arial"/>
          <w:bCs/>
          <w:color w:val="000000"/>
        </w:rPr>
        <w:t xml:space="preserve">When such an incident involving youth produced sexual imagery comes to a member of staff’s attention, this will be shared with the designated safeguarding lead with a view to referring to appropriate agencies following the referral procedures. Further information and advice on youth produced sexual imagery is available in the non-statutory guidance produced by the </w:t>
      </w:r>
      <w:r w:rsidRPr="0001344B">
        <w:rPr>
          <w:rFonts w:cs="Arial"/>
          <w:bCs/>
          <w:color w:val="000000"/>
          <w:lang w:val="en"/>
        </w:rPr>
        <w:t xml:space="preserve">UK Council for Child Internet Safety (UKCCIS) </w:t>
      </w:r>
      <w:hyperlink r:id="rId69" w:history="1">
        <w:r w:rsidRPr="0001344B">
          <w:rPr>
            <w:rStyle w:val="Hyperlink"/>
            <w:rFonts w:cs="Arial"/>
            <w:bCs/>
            <w:color w:val="000000"/>
            <w:lang w:val="en"/>
          </w:rPr>
          <w:t>‘</w:t>
        </w:r>
        <w:r w:rsidRPr="0001344B">
          <w:rPr>
            <w:rStyle w:val="Hyperlink"/>
            <w:rFonts w:cs="Arial"/>
            <w:bCs/>
            <w:i/>
            <w:lang w:val="en"/>
          </w:rPr>
          <w:t>Sexting in schools and colleges</w:t>
        </w:r>
      </w:hyperlink>
      <w:r w:rsidRPr="0001344B">
        <w:rPr>
          <w:rFonts w:cs="Arial"/>
          <w:bCs/>
          <w:color w:val="000000"/>
        </w:rPr>
        <w:t>’.</w:t>
      </w:r>
    </w:p>
    <w:p w14:paraId="2BF30019" w14:textId="77777777" w:rsidR="001B3E51" w:rsidRPr="0001344B" w:rsidRDefault="001B3E51" w:rsidP="001B3E51">
      <w:pPr>
        <w:spacing w:after="200" w:line="276" w:lineRule="auto"/>
        <w:jc w:val="left"/>
        <w:rPr>
          <w:rFonts w:eastAsia="Calibri" w:cs="Arial"/>
          <w:b/>
        </w:rPr>
      </w:pPr>
    </w:p>
    <w:p w14:paraId="245793C1" w14:textId="77777777" w:rsidR="001B3E51" w:rsidRPr="0001344B" w:rsidRDefault="001B3E51" w:rsidP="001B3E51">
      <w:pPr>
        <w:widowControl w:val="0"/>
        <w:tabs>
          <w:tab w:val="left" w:pos="220"/>
          <w:tab w:val="left" w:pos="720"/>
        </w:tabs>
        <w:autoSpaceDE w:val="0"/>
        <w:autoSpaceDN w:val="0"/>
        <w:adjustRightInd w:val="0"/>
        <w:spacing w:after="240"/>
        <w:jc w:val="left"/>
        <w:rPr>
          <w:rFonts w:eastAsia="Calibri" w:cs="Arial"/>
          <w:b/>
        </w:rPr>
      </w:pPr>
      <w:r w:rsidRPr="0001344B">
        <w:rPr>
          <w:rFonts w:eastAsia="Calibri" w:cs="Arial"/>
          <w:b/>
        </w:rPr>
        <w:t xml:space="preserve">Child Criminal Exploitation: </w:t>
      </w:r>
    </w:p>
    <w:p w14:paraId="4ECC1054" w14:textId="77777777" w:rsidR="001B3E51" w:rsidRPr="0001344B" w:rsidRDefault="001B3E51" w:rsidP="001B3E51">
      <w:pPr>
        <w:widowControl w:val="0"/>
        <w:tabs>
          <w:tab w:val="left" w:pos="220"/>
          <w:tab w:val="left" w:pos="720"/>
        </w:tabs>
        <w:autoSpaceDE w:val="0"/>
        <w:autoSpaceDN w:val="0"/>
        <w:adjustRightInd w:val="0"/>
        <w:spacing w:after="240"/>
        <w:jc w:val="left"/>
        <w:rPr>
          <w:rFonts w:cs="Arial"/>
          <w:b/>
          <w:u w:val="single"/>
        </w:rPr>
      </w:pPr>
      <w:r w:rsidRPr="0001344B">
        <w:rPr>
          <w:rFonts w:cs="Arial"/>
        </w:rPr>
        <w:t>Gang activity and youth violence</w:t>
      </w:r>
    </w:p>
    <w:p w14:paraId="059B4FB8" w14:textId="77777777" w:rsidR="001B3E51" w:rsidRPr="0001344B" w:rsidRDefault="001B3E51" w:rsidP="001B3E51">
      <w:pPr>
        <w:widowControl w:val="0"/>
        <w:tabs>
          <w:tab w:val="left" w:pos="220"/>
          <w:tab w:val="left" w:pos="720"/>
        </w:tabs>
        <w:autoSpaceDE w:val="0"/>
        <w:autoSpaceDN w:val="0"/>
        <w:adjustRightInd w:val="0"/>
        <w:spacing w:after="240"/>
        <w:ind w:left="420"/>
        <w:jc w:val="left"/>
        <w:rPr>
          <w:rFonts w:cs="Arial"/>
        </w:rPr>
      </w:pPr>
      <w:r w:rsidRPr="0001344B">
        <w:rPr>
          <w:rFonts w:cs="Arial"/>
        </w:rPr>
        <w:t xml:space="preserve">Child exploitation can occur through gang recruitment. Young people at risk of joining a gang are usually vulnerable individuals who can be both perpetrators and / or victims of crime. Some the risks associated with gang/criminal involvement are: </w:t>
      </w:r>
    </w:p>
    <w:p w14:paraId="324DFA38" w14:textId="77777777" w:rsidR="001B3E51" w:rsidRPr="00485BC4" w:rsidRDefault="001B3E51" w:rsidP="001B3E51">
      <w:pPr>
        <w:pStyle w:val="ListParagraph"/>
        <w:numPr>
          <w:ilvl w:val="0"/>
          <w:numId w:val="44"/>
        </w:numPr>
        <w:tabs>
          <w:tab w:val="left" w:pos="220"/>
          <w:tab w:val="left" w:pos="720"/>
        </w:tabs>
        <w:autoSpaceDE w:val="0"/>
        <w:autoSpaceDN w:val="0"/>
        <w:adjustRightInd w:val="0"/>
        <w:spacing w:after="240"/>
        <w:jc w:val="left"/>
        <w:rPr>
          <w:rFonts w:ascii="SassoonCRInfant" w:hAnsi="SassoonCRInfant" w:cs="Arial"/>
          <w:sz w:val="24"/>
          <w:szCs w:val="24"/>
        </w:rPr>
      </w:pPr>
      <w:r w:rsidRPr="00485BC4">
        <w:rPr>
          <w:rFonts w:ascii="SassoonCRInfant" w:hAnsi="SassoonCRInfant" w:cs="Arial"/>
          <w:sz w:val="24"/>
          <w:szCs w:val="24"/>
        </w:rPr>
        <w:t>Retaliatory Violence due to territorial disputes with other gangs</w:t>
      </w:r>
    </w:p>
    <w:p w14:paraId="74850EE8" w14:textId="77777777" w:rsidR="001B3E51" w:rsidRPr="00485BC4" w:rsidRDefault="001B3E51" w:rsidP="001B3E51">
      <w:pPr>
        <w:pStyle w:val="ListParagraph"/>
        <w:numPr>
          <w:ilvl w:val="0"/>
          <w:numId w:val="44"/>
        </w:numPr>
        <w:tabs>
          <w:tab w:val="left" w:pos="220"/>
          <w:tab w:val="left" w:pos="720"/>
        </w:tabs>
        <w:autoSpaceDE w:val="0"/>
        <w:autoSpaceDN w:val="0"/>
        <w:adjustRightInd w:val="0"/>
        <w:spacing w:after="240"/>
        <w:jc w:val="left"/>
        <w:rPr>
          <w:rFonts w:ascii="SassoonCRInfant" w:hAnsi="SassoonCRInfant" w:cs="Arial"/>
          <w:sz w:val="24"/>
          <w:szCs w:val="24"/>
        </w:rPr>
      </w:pPr>
      <w:r w:rsidRPr="00485BC4">
        <w:rPr>
          <w:rFonts w:ascii="SassoonCRInfant" w:hAnsi="SassoonCRInfant" w:cs="Arial"/>
          <w:sz w:val="24"/>
          <w:szCs w:val="24"/>
        </w:rPr>
        <w:t>Criminal records</w:t>
      </w:r>
    </w:p>
    <w:p w14:paraId="2F99CEF2" w14:textId="77777777" w:rsidR="001B3E51" w:rsidRPr="00485BC4" w:rsidRDefault="001B3E51" w:rsidP="001B3E51">
      <w:pPr>
        <w:pStyle w:val="ListParagraph"/>
        <w:numPr>
          <w:ilvl w:val="0"/>
          <w:numId w:val="44"/>
        </w:numPr>
        <w:tabs>
          <w:tab w:val="left" w:pos="220"/>
          <w:tab w:val="left" w:pos="720"/>
        </w:tabs>
        <w:autoSpaceDE w:val="0"/>
        <w:autoSpaceDN w:val="0"/>
        <w:adjustRightInd w:val="0"/>
        <w:spacing w:after="240"/>
        <w:jc w:val="left"/>
        <w:rPr>
          <w:rFonts w:ascii="SassoonCRInfant" w:hAnsi="SassoonCRInfant" w:cs="Arial"/>
          <w:sz w:val="24"/>
          <w:szCs w:val="24"/>
        </w:rPr>
      </w:pPr>
      <w:r w:rsidRPr="00485BC4">
        <w:rPr>
          <w:rFonts w:ascii="SassoonCRInfant" w:hAnsi="SassoonCRInfant" w:cs="Arial"/>
          <w:sz w:val="24"/>
          <w:szCs w:val="24"/>
        </w:rPr>
        <w:t>Physical and Sexual violence as a means of control</w:t>
      </w:r>
    </w:p>
    <w:p w14:paraId="3AA4ECB6" w14:textId="77777777" w:rsidR="001B3E51" w:rsidRPr="00485BC4" w:rsidRDefault="001B3E51" w:rsidP="001B3E51">
      <w:pPr>
        <w:pStyle w:val="ListParagraph"/>
        <w:numPr>
          <w:ilvl w:val="0"/>
          <w:numId w:val="44"/>
        </w:numPr>
        <w:tabs>
          <w:tab w:val="left" w:pos="220"/>
          <w:tab w:val="left" w:pos="720"/>
        </w:tabs>
        <w:autoSpaceDE w:val="0"/>
        <w:autoSpaceDN w:val="0"/>
        <w:adjustRightInd w:val="0"/>
        <w:spacing w:after="240"/>
        <w:jc w:val="left"/>
        <w:rPr>
          <w:rFonts w:ascii="SassoonCRInfant" w:hAnsi="SassoonCRInfant" w:cs="Arial"/>
          <w:sz w:val="24"/>
          <w:szCs w:val="24"/>
        </w:rPr>
      </w:pPr>
      <w:r w:rsidRPr="00485BC4">
        <w:rPr>
          <w:rFonts w:ascii="SassoonCRInfant" w:hAnsi="SassoonCRInfant" w:cs="Arial"/>
          <w:sz w:val="24"/>
          <w:szCs w:val="24"/>
        </w:rPr>
        <w:t>Drug/alcohol addiction</w:t>
      </w:r>
    </w:p>
    <w:p w14:paraId="6419D0F1" w14:textId="77777777" w:rsidR="001B3E51" w:rsidRPr="00485BC4" w:rsidRDefault="001B3E51" w:rsidP="001B3E51">
      <w:pPr>
        <w:pStyle w:val="ListParagraph"/>
        <w:numPr>
          <w:ilvl w:val="0"/>
          <w:numId w:val="44"/>
        </w:numPr>
        <w:tabs>
          <w:tab w:val="left" w:pos="220"/>
          <w:tab w:val="left" w:pos="720"/>
        </w:tabs>
        <w:autoSpaceDE w:val="0"/>
        <w:autoSpaceDN w:val="0"/>
        <w:adjustRightInd w:val="0"/>
        <w:spacing w:after="240"/>
        <w:jc w:val="left"/>
        <w:rPr>
          <w:rFonts w:ascii="SassoonCRInfant" w:hAnsi="SassoonCRInfant" w:cs="Arial"/>
          <w:sz w:val="24"/>
          <w:szCs w:val="24"/>
        </w:rPr>
      </w:pPr>
      <w:r w:rsidRPr="00485BC4">
        <w:rPr>
          <w:rFonts w:ascii="SassoonCRInfant" w:hAnsi="SassoonCRInfant" w:cs="Arial"/>
          <w:color w:val="333333"/>
          <w:sz w:val="24"/>
          <w:szCs w:val="24"/>
          <w:lang w:val="en"/>
        </w:rPr>
        <w:t>Poor educational or employment potential</w:t>
      </w:r>
    </w:p>
    <w:p w14:paraId="4D718AB0" w14:textId="77777777" w:rsidR="001B3E51" w:rsidRPr="00485BC4" w:rsidRDefault="001B3E51" w:rsidP="001B3E51">
      <w:pPr>
        <w:pStyle w:val="ListParagraph"/>
        <w:tabs>
          <w:tab w:val="left" w:pos="220"/>
          <w:tab w:val="left" w:pos="720"/>
        </w:tabs>
        <w:autoSpaceDE w:val="0"/>
        <w:autoSpaceDN w:val="0"/>
        <w:adjustRightInd w:val="0"/>
        <w:spacing w:after="240"/>
        <w:ind w:left="0"/>
        <w:jc w:val="left"/>
        <w:rPr>
          <w:rFonts w:ascii="SassoonCRInfant" w:hAnsi="SassoonCRInfant" w:cs="Arial"/>
          <w:sz w:val="24"/>
          <w:szCs w:val="24"/>
        </w:rPr>
      </w:pPr>
      <w:r w:rsidRPr="00485BC4">
        <w:rPr>
          <w:rFonts w:ascii="SassoonCRInfant" w:hAnsi="SassoonCRInfant" w:cs="Arial"/>
          <w:sz w:val="24"/>
          <w:szCs w:val="24"/>
        </w:rPr>
        <w:t>Children may often be at the periphery of involvement for some time before they become active gang members. Children may also follow older siblings into gang involvement. There are often opportunities for preventative work to be undertaken with children to deter them from joining a gang.</w:t>
      </w:r>
    </w:p>
    <w:p w14:paraId="17E25350" w14:textId="77777777" w:rsidR="001B3E51" w:rsidRPr="0001344B" w:rsidRDefault="001B3E51" w:rsidP="001B3E51">
      <w:pPr>
        <w:spacing w:after="200" w:line="276" w:lineRule="auto"/>
        <w:jc w:val="left"/>
        <w:rPr>
          <w:rFonts w:eastAsia="Calibri" w:cs="Arial"/>
          <w:b/>
        </w:rPr>
      </w:pPr>
      <w:r w:rsidRPr="0001344B">
        <w:rPr>
          <w:rFonts w:eastAsia="Calibri" w:cs="Arial"/>
          <w:b/>
        </w:rPr>
        <w:t xml:space="preserve">County Lines </w:t>
      </w:r>
    </w:p>
    <w:p w14:paraId="60A2E194" w14:textId="77777777" w:rsidR="001B3E51" w:rsidRPr="0001344B" w:rsidRDefault="001B3E51" w:rsidP="001B3E51">
      <w:pPr>
        <w:spacing w:after="200" w:line="276" w:lineRule="auto"/>
        <w:jc w:val="left"/>
        <w:rPr>
          <w:rFonts w:eastAsia="Calibri" w:cs="Arial"/>
        </w:rPr>
      </w:pPr>
      <w:r w:rsidRPr="0001344B">
        <w:rPr>
          <w:rFonts w:eastAsia="Calibri" w:cs="Arial"/>
        </w:rPr>
        <w:t>Criminal exploitation</w:t>
      </w:r>
      <w:r w:rsidRPr="0001344B">
        <w:rPr>
          <w:rFonts w:eastAsia="Calibri" w:cs="Arial"/>
          <w:b/>
        </w:rPr>
        <w:t xml:space="preserve"> </w:t>
      </w:r>
      <w:r w:rsidRPr="0001344B">
        <w:rPr>
          <w:rFonts w:eastAsia="Calibri" w:cs="Arial"/>
        </w:rPr>
        <w:t xml:space="preserve">is a geographically widespread form of harm that is a typical feature of county lines criminal activity. Drug networks and gangs groom and exploit children and young people to carry drugs and money within and from urban areas into suburban and rural areas. </w:t>
      </w:r>
    </w:p>
    <w:p w14:paraId="63B4C979" w14:textId="77777777" w:rsidR="001B3E51" w:rsidRPr="0001344B" w:rsidRDefault="001B3E51" w:rsidP="001B3E51">
      <w:pPr>
        <w:spacing w:after="200" w:line="276" w:lineRule="auto"/>
        <w:jc w:val="left"/>
        <w:rPr>
          <w:rFonts w:eastAsia="Calibri" w:cs="Arial"/>
        </w:rPr>
      </w:pPr>
      <w:r w:rsidRPr="0001344B">
        <w:rPr>
          <w:rFonts w:eastAsia="Calibri" w:cs="Arial"/>
        </w:rPr>
        <w:t>Possible indicators of exploitation:</w:t>
      </w:r>
    </w:p>
    <w:p w14:paraId="29A21793" w14:textId="77777777" w:rsidR="001B3E51" w:rsidRPr="0001344B" w:rsidRDefault="001B3E51" w:rsidP="001B3E51">
      <w:pPr>
        <w:numPr>
          <w:ilvl w:val="0"/>
          <w:numId w:val="25"/>
        </w:numPr>
        <w:spacing w:after="200"/>
        <w:jc w:val="left"/>
        <w:rPr>
          <w:rFonts w:eastAsia="Calibri" w:cs="Arial"/>
        </w:rPr>
      </w:pPr>
      <w:r w:rsidRPr="0001344B">
        <w:rPr>
          <w:rFonts w:eastAsia="Calibri" w:cs="Arial"/>
        </w:rPr>
        <w:t>Missing episodes</w:t>
      </w:r>
    </w:p>
    <w:p w14:paraId="4A6F3C77" w14:textId="77777777" w:rsidR="001B3E51" w:rsidRPr="0001344B" w:rsidRDefault="001B3E51" w:rsidP="001B3E51">
      <w:pPr>
        <w:numPr>
          <w:ilvl w:val="0"/>
          <w:numId w:val="25"/>
        </w:numPr>
        <w:spacing w:after="200"/>
        <w:jc w:val="left"/>
        <w:rPr>
          <w:rFonts w:eastAsia="Calibri" w:cs="Arial"/>
        </w:rPr>
      </w:pPr>
      <w:r w:rsidRPr="0001344B">
        <w:rPr>
          <w:rFonts w:eastAsia="Calibri" w:cs="Arial"/>
        </w:rPr>
        <w:t xml:space="preserve">Disengagement with education and leisure activities </w:t>
      </w:r>
    </w:p>
    <w:p w14:paraId="286F87CF" w14:textId="77777777" w:rsidR="001B3E51" w:rsidRPr="0001344B" w:rsidRDefault="001B3E51" w:rsidP="001B3E51">
      <w:pPr>
        <w:numPr>
          <w:ilvl w:val="0"/>
          <w:numId w:val="25"/>
        </w:numPr>
        <w:spacing w:after="200"/>
        <w:jc w:val="left"/>
        <w:rPr>
          <w:rFonts w:eastAsia="Calibri" w:cs="Arial"/>
        </w:rPr>
      </w:pPr>
      <w:r w:rsidRPr="0001344B">
        <w:rPr>
          <w:rFonts w:eastAsia="Calibri" w:cs="Arial"/>
        </w:rPr>
        <w:t xml:space="preserve">Becoming isolated from friends and family </w:t>
      </w:r>
    </w:p>
    <w:p w14:paraId="59B9DD39" w14:textId="77777777" w:rsidR="001B3E51" w:rsidRPr="0001344B" w:rsidRDefault="001B3E51" w:rsidP="001B3E51">
      <w:pPr>
        <w:numPr>
          <w:ilvl w:val="0"/>
          <w:numId w:val="25"/>
        </w:numPr>
        <w:spacing w:after="200"/>
        <w:jc w:val="left"/>
        <w:rPr>
          <w:rFonts w:eastAsia="Calibri" w:cs="Arial"/>
        </w:rPr>
      </w:pPr>
      <w:r w:rsidRPr="0001344B">
        <w:rPr>
          <w:rFonts w:cs="Arial"/>
          <w:lang w:eastAsia="en-GB"/>
        </w:rPr>
        <w:t>significant changes in emotional well-being</w:t>
      </w:r>
    </w:p>
    <w:p w14:paraId="4A68C96B" w14:textId="77777777" w:rsidR="001B3E51" w:rsidRPr="0001344B" w:rsidRDefault="001B3E51" w:rsidP="001B3E51">
      <w:pPr>
        <w:numPr>
          <w:ilvl w:val="0"/>
          <w:numId w:val="25"/>
        </w:numPr>
        <w:spacing w:before="100" w:beforeAutospacing="1" w:after="100" w:afterAutospacing="1"/>
        <w:jc w:val="left"/>
        <w:rPr>
          <w:rFonts w:cs="Arial"/>
          <w:lang w:eastAsia="en-GB"/>
        </w:rPr>
      </w:pPr>
      <w:r w:rsidRPr="0001344B">
        <w:rPr>
          <w:rFonts w:cs="Arial"/>
          <w:lang w:eastAsia="en-GB"/>
        </w:rPr>
        <w:t>A person meeting unfamiliar adults or a change to their behaviour</w:t>
      </w:r>
    </w:p>
    <w:p w14:paraId="3103F56C" w14:textId="77777777" w:rsidR="001B3E51" w:rsidRPr="0001344B" w:rsidRDefault="001B3E51" w:rsidP="001B3E51">
      <w:pPr>
        <w:numPr>
          <w:ilvl w:val="0"/>
          <w:numId w:val="25"/>
        </w:numPr>
        <w:spacing w:before="100" w:beforeAutospacing="1" w:after="100" w:afterAutospacing="1"/>
        <w:jc w:val="left"/>
        <w:rPr>
          <w:rFonts w:cs="Arial"/>
          <w:lang w:eastAsia="en-GB"/>
        </w:rPr>
      </w:pPr>
      <w:r w:rsidRPr="0001344B">
        <w:rPr>
          <w:rFonts w:cs="Arial"/>
          <w:lang w:eastAsia="en-GB"/>
        </w:rPr>
        <w:t>The use of drugs and alcohol</w:t>
      </w:r>
    </w:p>
    <w:p w14:paraId="7FEB0B1E" w14:textId="77777777" w:rsidR="001B3E51" w:rsidRPr="0001344B" w:rsidRDefault="001B3E51" w:rsidP="001B3E51">
      <w:pPr>
        <w:numPr>
          <w:ilvl w:val="0"/>
          <w:numId w:val="25"/>
        </w:numPr>
        <w:spacing w:before="100" w:beforeAutospacing="1" w:after="100" w:afterAutospacing="1"/>
        <w:jc w:val="left"/>
        <w:rPr>
          <w:rFonts w:cs="Arial"/>
          <w:lang w:eastAsia="en-GB"/>
        </w:rPr>
      </w:pPr>
      <w:r w:rsidRPr="0001344B">
        <w:rPr>
          <w:rFonts w:cs="Arial"/>
          <w:lang w:eastAsia="en-GB"/>
        </w:rPr>
        <w:t>Acquiring money or expensive gifts they can’t account for</w:t>
      </w:r>
    </w:p>
    <w:p w14:paraId="77168AC3" w14:textId="77777777" w:rsidR="001B3E51" w:rsidRPr="0001344B" w:rsidRDefault="001B3E51" w:rsidP="001B3E51">
      <w:pPr>
        <w:numPr>
          <w:ilvl w:val="0"/>
          <w:numId w:val="25"/>
        </w:numPr>
        <w:spacing w:before="100" w:beforeAutospacing="1" w:after="100" w:afterAutospacing="1"/>
        <w:jc w:val="left"/>
        <w:rPr>
          <w:rFonts w:cs="Arial"/>
          <w:lang w:eastAsia="en-GB"/>
        </w:rPr>
      </w:pPr>
      <w:r w:rsidRPr="0001344B">
        <w:rPr>
          <w:rFonts w:cs="Arial"/>
          <w:lang w:eastAsia="en-GB"/>
        </w:rPr>
        <w:t>Lone children from outside of the area</w:t>
      </w:r>
    </w:p>
    <w:p w14:paraId="36D64743" w14:textId="77777777" w:rsidR="001B3E51" w:rsidRPr="0001344B" w:rsidRDefault="001B3E51" w:rsidP="001B3E51">
      <w:pPr>
        <w:numPr>
          <w:ilvl w:val="0"/>
          <w:numId w:val="25"/>
        </w:numPr>
        <w:spacing w:before="100" w:beforeAutospacing="1" w:after="100" w:afterAutospacing="1"/>
        <w:jc w:val="left"/>
        <w:rPr>
          <w:rFonts w:cs="Arial"/>
          <w:lang w:eastAsia="en-GB"/>
        </w:rPr>
      </w:pPr>
      <w:r w:rsidRPr="0001344B">
        <w:rPr>
          <w:rFonts w:cs="Arial"/>
          <w:lang w:eastAsia="en-GB"/>
        </w:rPr>
        <w:t>Individuals with multiple mobile phones or tablets or ‘SIM cards’</w:t>
      </w:r>
    </w:p>
    <w:p w14:paraId="5578A8E2" w14:textId="77777777" w:rsidR="001B3E51" w:rsidRPr="0001344B" w:rsidRDefault="001B3E51" w:rsidP="001B3E51">
      <w:pPr>
        <w:numPr>
          <w:ilvl w:val="0"/>
          <w:numId w:val="25"/>
        </w:numPr>
        <w:spacing w:before="100" w:beforeAutospacing="1" w:after="100" w:afterAutospacing="1"/>
        <w:jc w:val="left"/>
        <w:rPr>
          <w:rFonts w:cs="Arial"/>
          <w:lang w:eastAsia="en-GB"/>
        </w:rPr>
      </w:pPr>
      <w:r w:rsidRPr="0001344B">
        <w:rPr>
          <w:rFonts w:cs="Arial"/>
          <w:lang w:eastAsia="en-GB"/>
        </w:rPr>
        <w:t>Unknown or suspicious looking characters coming and going from a neighbour’s house</w:t>
      </w:r>
    </w:p>
    <w:p w14:paraId="10F3D440" w14:textId="77777777" w:rsidR="001B3E51" w:rsidRPr="0001344B" w:rsidRDefault="001B3E51" w:rsidP="001B3E51">
      <w:pPr>
        <w:numPr>
          <w:ilvl w:val="0"/>
          <w:numId w:val="25"/>
        </w:numPr>
        <w:spacing w:before="100" w:beforeAutospacing="1" w:after="100" w:afterAutospacing="1"/>
        <w:jc w:val="left"/>
        <w:rPr>
          <w:rFonts w:cs="Arial"/>
          <w:lang w:eastAsia="en-GB"/>
        </w:rPr>
      </w:pPr>
      <w:r w:rsidRPr="0001344B">
        <w:rPr>
          <w:rFonts w:cs="Arial"/>
          <w:lang w:eastAsia="en-GB"/>
        </w:rPr>
        <w:t>Relationships with controlling or older individuals or associated with gangs</w:t>
      </w:r>
    </w:p>
    <w:p w14:paraId="75224F2C" w14:textId="77777777" w:rsidR="001B3E51" w:rsidRPr="0001344B" w:rsidRDefault="001B3E51" w:rsidP="001B3E51">
      <w:pPr>
        <w:numPr>
          <w:ilvl w:val="0"/>
          <w:numId w:val="25"/>
        </w:numPr>
        <w:spacing w:before="100" w:beforeAutospacing="1" w:after="100" w:afterAutospacing="1"/>
        <w:jc w:val="left"/>
        <w:rPr>
          <w:rFonts w:cs="Arial"/>
          <w:lang w:eastAsia="en-GB"/>
        </w:rPr>
      </w:pPr>
      <w:r w:rsidRPr="0001344B">
        <w:rPr>
          <w:rFonts w:cs="Arial"/>
          <w:lang w:eastAsia="en-GB"/>
        </w:rPr>
        <w:t>Suspicion of self-harm, physical assault or unexplained injuries</w:t>
      </w:r>
    </w:p>
    <w:p w14:paraId="40444677" w14:textId="77777777" w:rsidR="001B3E51" w:rsidRPr="0001344B" w:rsidRDefault="001B3E51" w:rsidP="001B3E51">
      <w:pPr>
        <w:spacing w:before="100" w:beforeAutospacing="1" w:after="100" w:afterAutospacing="1" w:line="300" w:lineRule="atLeast"/>
        <w:ind w:left="360"/>
        <w:jc w:val="left"/>
        <w:rPr>
          <w:rFonts w:cs="Arial"/>
        </w:rPr>
      </w:pPr>
      <w:r w:rsidRPr="0001344B">
        <w:rPr>
          <w:rFonts w:cs="Arial"/>
        </w:rPr>
        <w:t xml:space="preserve">If you have concerns surrounding children, follow safeguarding procedures and share your concerns with MASH. You can also report any suspected criminal activity due the police via the FIB (police intelligence form) or by reporting via 101 or 999 in an emergency. </w:t>
      </w:r>
    </w:p>
    <w:p w14:paraId="16502A42" w14:textId="77777777" w:rsidR="001B3E51" w:rsidRPr="0001344B" w:rsidRDefault="001B3E51" w:rsidP="001B3E51">
      <w:pPr>
        <w:spacing w:before="100" w:beforeAutospacing="1" w:after="100" w:afterAutospacing="1" w:line="300" w:lineRule="atLeast"/>
        <w:ind w:left="720"/>
        <w:jc w:val="left"/>
        <w:rPr>
          <w:rFonts w:cs="Arial"/>
          <w:color w:val="6C6D71"/>
          <w:lang w:eastAsia="en-GB"/>
        </w:rPr>
      </w:pPr>
    </w:p>
    <w:p w14:paraId="1C71F674" w14:textId="77777777" w:rsidR="001B3E51" w:rsidRPr="0001344B" w:rsidRDefault="001B3E51" w:rsidP="001B3E51">
      <w:pPr>
        <w:spacing w:after="200" w:line="276" w:lineRule="auto"/>
        <w:jc w:val="left"/>
        <w:rPr>
          <w:rFonts w:eastAsia="Calibri" w:cs="Arial"/>
        </w:rPr>
      </w:pPr>
      <w:r w:rsidRPr="0001344B">
        <w:rPr>
          <w:rFonts w:eastAsia="Calibri" w:cs="Arial"/>
          <w:b/>
        </w:rPr>
        <w:t>Child Sexual Exploitation (CSE)</w:t>
      </w:r>
      <w:r w:rsidRPr="0001344B">
        <w:rPr>
          <w:rFonts w:eastAsia="Calibri" w:cs="Arial"/>
        </w:rPr>
        <w:t xml:space="preserve"> is a form of sexual abuse where children are sexually exploited for money, power or status. It can involve violent, humiliating and degrading sexual assaults. In some </w:t>
      </w:r>
      <w:proofErr w:type="gramStart"/>
      <w:r w:rsidRPr="0001344B">
        <w:rPr>
          <w:rFonts w:eastAsia="Calibri" w:cs="Arial"/>
        </w:rPr>
        <w:t>cases</w:t>
      </w:r>
      <w:proofErr w:type="gramEnd"/>
      <w:r w:rsidRPr="0001344B">
        <w:rPr>
          <w:rFonts w:eastAsia="Calibri" w:cs="Arial"/>
        </w:rPr>
        <w:t xml:space="preserve"> young people are persuaded or forced in to exchanging sexual activity for money, drugs, gifts, affection or status. Consent cannot be given, even where a child may believe they are voluntarily engaging in sexual activity with the person who is exploiting them. Child sexual exploitation doesn’t always involve contact and can happen online. A significant number of children who are victims of sexual exploitation go missing from home, care and education at some point.  </w:t>
      </w:r>
    </w:p>
    <w:p w14:paraId="5B0876C3" w14:textId="77777777" w:rsidR="001B3E51" w:rsidRPr="0001344B" w:rsidRDefault="001B3E51" w:rsidP="001B3E51">
      <w:pPr>
        <w:spacing w:after="200" w:line="276" w:lineRule="auto"/>
        <w:jc w:val="left"/>
        <w:rPr>
          <w:rFonts w:eastAsia="Calibri" w:cs="Arial"/>
          <w:b/>
        </w:rPr>
      </w:pPr>
      <w:r w:rsidRPr="0001344B">
        <w:rPr>
          <w:rFonts w:eastAsia="Calibri" w:cs="Arial"/>
          <w:b/>
        </w:rPr>
        <w:t>Some of the following signs may be indicators of sexual exploitation</w:t>
      </w:r>
    </w:p>
    <w:p w14:paraId="6EC100A3" w14:textId="77777777" w:rsidR="001B3E51" w:rsidRPr="0001344B" w:rsidRDefault="001B3E51" w:rsidP="001B3E51">
      <w:pPr>
        <w:numPr>
          <w:ilvl w:val="0"/>
          <w:numId w:val="33"/>
        </w:numPr>
        <w:spacing w:after="200" w:line="276" w:lineRule="auto"/>
        <w:jc w:val="left"/>
        <w:rPr>
          <w:rFonts w:eastAsia="Calibri" w:cs="Arial"/>
        </w:rPr>
      </w:pPr>
      <w:r w:rsidRPr="0001344B">
        <w:rPr>
          <w:rFonts w:eastAsia="Calibri" w:cs="Arial"/>
        </w:rPr>
        <w:t>Children who appear with unexplained gifts, money or new possessions</w:t>
      </w:r>
    </w:p>
    <w:p w14:paraId="7D425955" w14:textId="77777777" w:rsidR="001B3E51" w:rsidRPr="0001344B" w:rsidRDefault="001B3E51" w:rsidP="001B3E51">
      <w:pPr>
        <w:numPr>
          <w:ilvl w:val="0"/>
          <w:numId w:val="33"/>
        </w:numPr>
        <w:spacing w:after="200" w:line="276" w:lineRule="auto"/>
        <w:jc w:val="left"/>
        <w:rPr>
          <w:rFonts w:eastAsia="Calibri" w:cs="Arial"/>
        </w:rPr>
      </w:pPr>
      <w:r w:rsidRPr="0001344B">
        <w:rPr>
          <w:rFonts w:eastAsia="Calibri" w:cs="Arial"/>
        </w:rPr>
        <w:t>Children who associate with other children involved in exploitation</w:t>
      </w:r>
    </w:p>
    <w:p w14:paraId="756A1646" w14:textId="77777777" w:rsidR="001B3E51" w:rsidRPr="0001344B" w:rsidRDefault="001B3E51" w:rsidP="001B3E51">
      <w:pPr>
        <w:numPr>
          <w:ilvl w:val="0"/>
          <w:numId w:val="33"/>
        </w:numPr>
        <w:spacing w:after="200" w:line="276" w:lineRule="auto"/>
        <w:jc w:val="left"/>
        <w:rPr>
          <w:rFonts w:eastAsia="Calibri" w:cs="Arial"/>
        </w:rPr>
      </w:pPr>
      <w:r w:rsidRPr="0001344B">
        <w:rPr>
          <w:rFonts w:eastAsia="Calibri" w:cs="Arial"/>
        </w:rPr>
        <w:t>Children who have older boyfriends or girlfriends</w:t>
      </w:r>
    </w:p>
    <w:p w14:paraId="01E57A23" w14:textId="77777777" w:rsidR="001B3E51" w:rsidRPr="0001344B" w:rsidRDefault="001B3E51" w:rsidP="001B3E51">
      <w:pPr>
        <w:numPr>
          <w:ilvl w:val="0"/>
          <w:numId w:val="33"/>
        </w:numPr>
        <w:spacing w:after="200" w:line="276" w:lineRule="auto"/>
        <w:jc w:val="left"/>
        <w:rPr>
          <w:rFonts w:eastAsia="Calibri" w:cs="Arial"/>
        </w:rPr>
      </w:pPr>
      <w:r w:rsidRPr="0001344B">
        <w:rPr>
          <w:rFonts w:eastAsia="Calibri" w:cs="Arial"/>
        </w:rPr>
        <w:t>H</w:t>
      </w:r>
      <w:r w:rsidRPr="0001344B">
        <w:rPr>
          <w:rFonts w:cs="Arial"/>
        </w:rPr>
        <w:t xml:space="preserve">aving a relationship of concern with a controlling adult or young person (this may involve physical and/or emotional abuse and/or gang activity); </w:t>
      </w:r>
    </w:p>
    <w:p w14:paraId="5B8B4A2F" w14:textId="77777777" w:rsidR="001B3E51" w:rsidRPr="0001344B" w:rsidRDefault="001B3E51" w:rsidP="001B3E51">
      <w:pPr>
        <w:numPr>
          <w:ilvl w:val="0"/>
          <w:numId w:val="33"/>
        </w:numPr>
        <w:spacing w:after="200" w:line="276" w:lineRule="auto"/>
        <w:jc w:val="left"/>
        <w:rPr>
          <w:rFonts w:eastAsia="Calibri" w:cs="Arial"/>
        </w:rPr>
      </w:pPr>
      <w:r w:rsidRPr="0001344B">
        <w:rPr>
          <w:rFonts w:cs="Arial"/>
        </w:rPr>
        <w:t>Entering and/or leaving vehicles driven by unknown adults;</w:t>
      </w:r>
    </w:p>
    <w:p w14:paraId="09A9D322" w14:textId="77777777" w:rsidR="001B3E51" w:rsidRPr="0001344B" w:rsidRDefault="001B3E51" w:rsidP="001B3E51">
      <w:pPr>
        <w:numPr>
          <w:ilvl w:val="0"/>
          <w:numId w:val="33"/>
        </w:numPr>
        <w:spacing w:after="200" w:line="276" w:lineRule="auto"/>
        <w:jc w:val="left"/>
        <w:rPr>
          <w:rFonts w:eastAsia="Calibri" w:cs="Arial"/>
        </w:rPr>
      </w:pPr>
      <w:r w:rsidRPr="0001344B">
        <w:rPr>
          <w:rFonts w:cs="Arial"/>
        </w:rPr>
        <w:t xml:space="preserve"> Frequenting areas known for risky activities;</w:t>
      </w:r>
    </w:p>
    <w:p w14:paraId="5315729A" w14:textId="77777777" w:rsidR="001B3E51" w:rsidRPr="0001344B" w:rsidRDefault="001B3E51" w:rsidP="001B3E51">
      <w:pPr>
        <w:numPr>
          <w:ilvl w:val="0"/>
          <w:numId w:val="33"/>
        </w:numPr>
        <w:spacing w:after="200" w:line="276" w:lineRule="auto"/>
        <w:jc w:val="left"/>
        <w:rPr>
          <w:rFonts w:eastAsia="Calibri" w:cs="Arial"/>
        </w:rPr>
      </w:pPr>
      <w:r w:rsidRPr="0001344B">
        <w:rPr>
          <w:rFonts w:cs="Arial"/>
        </w:rPr>
        <w:t xml:space="preserve">Being groomed or abused via the Internet and mobile technology; </w:t>
      </w:r>
    </w:p>
    <w:p w14:paraId="78DA6113" w14:textId="77777777" w:rsidR="001B3E51" w:rsidRPr="0001344B" w:rsidRDefault="001B3E51" w:rsidP="001B3E51">
      <w:pPr>
        <w:numPr>
          <w:ilvl w:val="0"/>
          <w:numId w:val="33"/>
        </w:numPr>
        <w:spacing w:after="200" w:line="276" w:lineRule="auto"/>
        <w:jc w:val="left"/>
        <w:rPr>
          <w:rFonts w:eastAsia="Calibri" w:cs="Arial"/>
        </w:rPr>
      </w:pPr>
      <w:r w:rsidRPr="0001344B">
        <w:rPr>
          <w:rFonts w:cs="Arial"/>
        </w:rPr>
        <w:t>Having unexplained contact with hotels, taxi companies or fast food outlets.</w:t>
      </w:r>
    </w:p>
    <w:p w14:paraId="6CCAFBA7" w14:textId="77777777" w:rsidR="001B3E51" w:rsidRPr="0001344B" w:rsidRDefault="001B3E51" w:rsidP="001B3E51">
      <w:pPr>
        <w:numPr>
          <w:ilvl w:val="0"/>
          <w:numId w:val="33"/>
        </w:numPr>
        <w:spacing w:after="200" w:line="276" w:lineRule="auto"/>
        <w:jc w:val="left"/>
        <w:rPr>
          <w:rFonts w:eastAsia="Calibri" w:cs="Arial"/>
        </w:rPr>
      </w:pPr>
      <w:r w:rsidRPr="0001344B">
        <w:rPr>
          <w:rFonts w:eastAsia="Calibri" w:cs="Arial"/>
        </w:rPr>
        <w:t>Children who suffer from sexually transmitted infections or become pregnant</w:t>
      </w:r>
    </w:p>
    <w:p w14:paraId="42252948" w14:textId="77777777" w:rsidR="001B3E51" w:rsidRPr="0001344B" w:rsidRDefault="001B3E51" w:rsidP="001B3E51">
      <w:pPr>
        <w:numPr>
          <w:ilvl w:val="0"/>
          <w:numId w:val="33"/>
        </w:numPr>
        <w:spacing w:after="200" w:line="276" w:lineRule="auto"/>
        <w:jc w:val="left"/>
        <w:rPr>
          <w:rFonts w:eastAsia="Calibri" w:cs="Arial"/>
        </w:rPr>
      </w:pPr>
      <w:r w:rsidRPr="0001344B">
        <w:rPr>
          <w:rFonts w:eastAsia="Calibri" w:cs="Arial"/>
        </w:rPr>
        <w:t>Children who suffer from changes in emotional well-being</w:t>
      </w:r>
    </w:p>
    <w:p w14:paraId="26AD937D" w14:textId="77777777" w:rsidR="001B3E51" w:rsidRPr="0001344B" w:rsidRDefault="001B3E51" w:rsidP="001B3E51">
      <w:pPr>
        <w:numPr>
          <w:ilvl w:val="0"/>
          <w:numId w:val="33"/>
        </w:numPr>
        <w:spacing w:after="200" w:line="276" w:lineRule="auto"/>
        <w:jc w:val="left"/>
        <w:rPr>
          <w:rFonts w:eastAsia="Calibri" w:cs="Arial"/>
        </w:rPr>
      </w:pPr>
      <w:r w:rsidRPr="0001344B">
        <w:rPr>
          <w:rFonts w:eastAsia="Calibri" w:cs="Arial"/>
        </w:rPr>
        <w:t>Children who misuse drugs and alcohol</w:t>
      </w:r>
    </w:p>
    <w:p w14:paraId="6BFFDE33" w14:textId="77777777" w:rsidR="001B3E51" w:rsidRPr="0001344B" w:rsidRDefault="001B3E51" w:rsidP="001B3E51">
      <w:pPr>
        <w:numPr>
          <w:ilvl w:val="0"/>
          <w:numId w:val="33"/>
        </w:numPr>
        <w:spacing w:after="200" w:line="276" w:lineRule="auto"/>
        <w:jc w:val="left"/>
        <w:rPr>
          <w:rFonts w:eastAsia="Calibri" w:cs="Arial"/>
        </w:rPr>
      </w:pPr>
      <w:r w:rsidRPr="0001344B">
        <w:rPr>
          <w:rFonts w:eastAsia="Calibri" w:cs="Arial"/>
        </w:rPr>
        <w:t>Children who go missing for periods of time or regularly come home late</w:t>
      </w:r>
    </w:p>
    <w:p w14:paraId="51FC48C8" w14:textId="77777777" w:rsidR="001B3E51" w:rsidRPr="0001344B" w:rsidRDefault="001B3E51" w:rsidP="001B3E51">
      <w:pPr>
        <w:numPr>
          <w:ilvl w:val="0"/>
          <w:numId w:val="33"/>
        </w:numPr>
        <w:spacing w:after="200" w:line="276" w:lineRule="auto"/>
        <w:jc w:val="left"/>
        <w:rPr>
          <w:rFonts w:eastAsia="Calibri" w:cs="Arial"/>
        </w:rPr>
      </w:pPr>
      <w:r w:rsidRPr="0001344B">
        <w:rPr>
          <w:rFonts w:eastAsia="Calibri" w:cs="Arial"/>
        </w:rPr>
        <w:t>Children who regularly miss school or education or don’t take part in education</w:t>
      </w:r>
    </w:p>
    <w:p w14:paraId="5680FD0B" w14:textId="77777777" w:rsidR="001B3E51" w:rsidRPr="0001344B" w:rsidRDefault="001B3E51" w:rsidP="001B3E51">
      <w:pPr>
        <w:spacing w:after="200" w:line="276" w:lineRule="auto"/>
        <w:jc w:val="left"/>
        <w:rPr>
          <w:rFonts w:eastAsia="Calibri" w:cs="Arial"/>
        </w:rPr>
      </w:pPr>
      <w:r w:rsidRPr="0001344B">
        <w:rPr>
          <w:rFonts w:eastAsia="Calibri" w:cs="Arial"/>
        </w:rPr>
        <w:t xml:space="preserve">Early intervention and preventative work </w:t>
      </w:r>
      <w:proofErr w:type="gramStart"/>
      <w:r w:rsidRPr="0001344B">
        <w:rPr>
          <w:rFonts w:eastAsia="Calibri" w:cs="Arial"/>
        </w:rPr>
        <w:t>is</w:t>
      </w:r>
      <w:proofErr w:type="gramEnd"/>
      <w:r w:rsidRPr="0001344B">
        <w:rPr>
          <w:rFonts w:eastAsia="Calibri" w:cs="Arial"/>
        </w:rPr>
        <w:t xml:space="preserve"> key in helping to support and educate children and young people. Strong links with local policing and neighbourhood teams is critical in identifying and safeguarding young people at risk</w:t>
      </w:r>
      <w:r w:rsidR="00485BC4" w:rsidRPr="00485BC4">
        <w:rPr>
          <w:rFonts w:eastAsia="Calibri" w:cs="Arial"/>
        </w:rPr>
        <w:t xml:space="preserve"> </w:t>
      </w:r>
      <w:r w:rsidR="00485BC4" w:rsidRPr="00EB3B51">
        <w:rPr>
          <w:rFonts w:eastAsia="Calibri" w:cs="Arial"/>
        </w:rPr>
        <w:t xml:space="preserve">Here at Annie Lennard we do this by inviting in teams and agencies to talk to the children, through PSHE lessons to equip them with things to look out for. </w:t>
      </w:r>
    </w:p>
    <w:p w14:paraId="2D78676A" w14:textId="77777777" w:rsidR="001B3E51" w:rsidRPr="0001344B" w:rsidRDefault="001B3E51" w:rsidP="001B3E51">
      <w:pPr>
        <w:spacing w:after="200" w:line="276" w:lineRule="auto"/>
        <w:jc w:val="left"/>
        <w:rPr>
          <w:rFonts w:eastAsia="Calibri" w:cs="Arial"/>
          <w:b/>
        </w:rPr>
      </w:pPr>
      <w:r w:rsidRPr="0001344B">
        <w:rPr>
          <w:rFonts w:eastAsia="Calibri" w:cs="Arial"/>
          <w:b/>
        </w:rPr>
        <w:t xml:space="preserve">Radicalisation/Extremism </w:t>
      </w:r>
    </w:p>
    <w:p w14:paraId="7F240DDE" w14:textId="77777777" w:rsidR="001B3E51" w:rsidRPr="0001344B" w:rsidRDefault="001B3E51" w:rsidP="001B3E51">
      <w:pPr>
        <w:spacing w:before="120" w:after="120"/>
        <w:jc w:val="left"/>
        <w:rPr>
          <w:rFonts w:cs="Arial"/>
          <w:color w:val="000000"/>
        </w:rPr>
      </w:pPr>
      <w:r w:rsidRPr="0001344B">
        <w:rPr>
          <w:rFonts w:cs="Arial"/>
          <w:color w:val="000000"/>
        </w:rPr>
        <w:t>The Counter-Terrorism and Security Act 2015 places a duty on specified authorities, including local authorities and childcare, education and other children’s services providers, in the exercise of their functions, to have due regard to the need to prevent people from being drawn into terrorism (“the Prevent duty”). Young people can be exposed to extremist influences or prejudiced views, in particular those via the internet and other social media. Schools can help to protect children from extremist and violent views in the same ways that they help to safeguard children from drugs, gang violence or alcohol.</w:t>
      </w:r>
      <w:ins w:id="327" w:author="Lisa Harvey" w:date="2023-07-16T22:17:00Z">
        <w:r>
          <w:rPr>
            <w:rFonts w:cs="Arial"/>
            <w:color w:val="000000"/>
          </w:rPr>
          <w:t xml:space="preserve"> </w:t>
        </w:r>
      </w:ins>
      <w:ins w:id="328" w:author="Lisa Harvey" w:date="2023-07-16T22:14:00Z">
        <w:r>
          <w:rPr>
            <w:rFonts w:cs="Arial"/>
            <w:color w:val="000000"/>
          </w:rPr>
          <w:t>The foll</w:t>
        </w:r>
      </w:ins>
      <w:ins w:id="329" w:author="Lisa Harvey" w:date="2023-07-16T22:17:00Z">
        <w:r>
          <w:rPr>
            <w:rFonts w:cs="Arial"/>
            <w:color w:val="000000"/>
          </w:rPr>
          <w:t>ow</w:t>
        </w:r>
      </w:ins>
      <w:ins w:id="330" w:author="Lisa Harvey" w:date="2023-07-16T22:15:00Z">
        <w:r>
          <w:rPr>
            <w:rFonts w:cs="Arial"/>
            <w:color w:val="000000"/>
          </w:rPr>
          <w:t xml:space="preserve">ing guidance sets out to support schools </w:t>
        </w:r>
        <w:r w:rsidRPr="003648CE">
          <w:fldChar w:fldCharType="begin"/>
        </w:r>
        <w:r w:rsidRPr="003648CE">
          <w:instrText xml:space="preserve"> HYPERLINK "https://www.gov.uk/government/publications/the-prevent-duty-safeguarding-learners-vulnerable-to-radicalisation/managing-risk-of-radicalisation-in-your-education-setting" </w:instrText>
        </w:r>
        <w:r w:rsidRPr="003648CE">
          <w:fldChar w:fldCharType="separate"/>
        </w:r>
        <w:r w:rsidRPr="003648CE">
          <w:rPr>
            <w:color w:val="0000FF"/>
            <w:u w:val="single"/>
          </w:rPr>
          <w:t>Managing risk of radicalisation in your education setting - GOV.UK (www.gov.uk)</w:t>
        </w:r>
        <w:r w:rsidRPr="003648CE">
          <w:fldChar w:fldCharType="end"/>
        </w:r>
        <w:r>
          <w:t xml:space="preserve"> </w:t>
        </w:r>
      </w:ins>
    </w:p>
    <w:p w14:paraId="2534FEFA" w14:textId="77777777" w:rsidR="001B3E51" w:rsidRPr="0001344B" w:rsidRDefault="001B3E51" w:rsidP="001B3E51">
      <w:pPr>
        <w:spacing w:after="120"/>
        <w:jc w:val="left"/>
        <w:rPr>
          <w:rFonts w:cs="Arial"/>
        </w:rPr>
      </w:pPr>
      <w:r w:rsidRPr="0001344B">
        <w:rPr>
          <w:rFonts w:cs="Arial"/>
          <w:color w:val="000000"/>
        </w:rPr>
        <w:t>Examples of the ways in which people can be</w:t>
      </w:r>
      <w:r w:rsidR="00485BC4">
        <w:rPr>
          <w:rFonts w:cs="Arial"/>
          <w:color w:val="000000"/>
        </w:rPr>
        <w:t xml:space="preserve"> </w:t>
      </w:r>
      <w:del w:id="331" w:author="Lisa Harvey" w:date="2023-07-16T20:11:00Z">
        <w:r w:rsidRPr="0001344B" w:rsidDel="00044518">
          <w:rPr>
            <w:rFonts w:cs="Arial"/>
            <w:color w:val="000000"/>
          </w:rPr>
          <w:delText xml:space="preserve"> vulnerable </w:delText>
        </w:r>
      </w:del>
      <w:ins w:id="332" w:author="Lisa Harvey" w:date="2023-07-16T20:11:00Z">
        <w:r>
          <w:rPr>
            <w:rFonts w:cs="Arial"/>
            <w:color w:val="000000"/>
          </w:rPr>
          <w:t>su</w:t>
        </w:r>
      </w:ins>
      <w:ins w:id="333" w:author="Lisa Harvey" w:date="2023-07-16T20:12:00Z">
        <w:r>
          <w:rPr>
            <w:rFonts w:cs="Arial"/>
            <w:color w:val="000000"/>
          </w:rPr>
          <w:t xml:space="preserve">sceptible </w:t>
        </w:r>
      </w:ins>
      <w:r w:rsidRPr="0001344B">
        <w:rPr>
          <w:rFonts w:cs="Arial"/>
          <w:color w:val="000000"/>
        </w:rPr>
        <w:t xml:space="preserve">to radicalisation and the indicators that might suggest that an individual might be </w:t>
      </w:r>
      <w:ins w:id="334" w:author="Lisa Harvey" w:date="2023-07-16T20:12:00Z">
        <w:r>
          <w:rPr>
            <w:rFonts w:cs="Arial"/>
            <w:color w:val="000000"/>
          </w:rPr>
          <w:t xml:space="preserve">susceptible </w:t>
        </w:r>
      </w:ins>
      <w:del w:id="335" w:author="Lisa Harvey" w:date="2023-07-16T20:12:00Z">
        <w:r w:rsidRPr="0001344B" w:rsidDel="00044518">
          <w:rPr>
            <w:rFonts w:cs="Arial"/>
            <w:color w:val="000000"/>
          </w:rPr>
          <w:delText>vulnerable</w:delText>
        </w:r>
      </w:del>
      <w:r w:rsidRPr="0001344B">
        <w:rPr>
          <w:rFonts w:cs="Arial"/>
          <w:color w:val="000000"/>
        </w:rPr>
        <w:t>:</w:t>
      </w:r>
      <w:r w:rsidRPr="008028CF">
        <w:rPr>
          <w:rFonts w:cs="Arial"/>
        </w:rPr>
        <w:t xml:space="preserve"> </w:t>
      </w:r>
    </w:p>
    <w:p w14:paraId="7D268413" w14:textId="77777777" w:rsidR="001B3E51" w:rsidRPr="0001344B" w:rsidRDefault="001B3E51" w:rsidP="001B3E51">
      <w:pPr>
        <w:numPr>
          <w:ilvl w:val="0"/>
          <w:numId w:val="49"/>
        </w:numPr>
        <w:spacing w:after="120"/>
        <w:jc w:val="left"/>
        <w:rPr>
          <w:rFonts w:cs="Arial"/>
          <w:color w:val="000000"/>
        </w:rPr>
      </w:pPr>
      <w:r w:rsidRPr="0001344B">
        <w:rPr>
          <w:rFonts w:cs="Arial"/>
          <w:color w:val="000000"/>
        </w:rPr>
        <w:t xml:space="preserve">Example indicators that an individual is engaged with an extremist group, cause or ideology include: spending increasing time in the company of other suspected extremists; changing their style of dress or personal appearance to accord with the group; their day-to-day behaviour becoming increasingly </w:t>
      </w:r>
      <w:proofErr w:type="spellStart"/>
      <w:r w:rsidRPr="0001344B">
        <w:rPr>
          <w:rFonts w:cs="Arial"/>
          <w:color w:val="000000"/>
        </w:rPr>
        <w:t>centered</w:t>
      </w:r>
      <w:proofErr w:type="spellEnd"/>
      <w:r w:rsidRPr="0001344B">
        <w:rPr>
          <w:rFonts w:cs="Arial"/>
          <w:color w:val="000000"/>
        </w:rPr>
        <w:t xml:space="preserve"> around an extremist ideology, group or cause; loss of interest in other friends and activities not associated with the extremist ideology, group or cause; possession of material or symbols associated with an extremist cause (e.g. the swastika for far right groups); attempts to recruit others to the group/cause/ideology; or communications with others that suggest identification with a group/cause/ideology.</w:t>
      </w:r>
    </w:p>
    <w:p w14:paraId="49A5C324" w14:textId="77777777" w:rsidR="001B3E51" w:rsidRPr="0001344B" w:rsidRDefault="001B3E51" w:rsidP="001B3E51">
      <w:pPr>
        <w:numPr>
          <w:ilvl w:val="0"/>
          <w:numId w:val="50"/>
        </w:numPr>
        <w:spacing w:after="120"/>
        <w:jc w:val="left"/>
        <w:rPr>
          <w:rFonts w:cs="Arial"/>
          <w:color w:val="000000"/>
        </w:rPr>
      </w:pPr>
      <w:r w:rsidRPr="0001344B">
        <w:rPr>
          <w:rFonts w:cs="Arial"/>
          <w:color w:val="000000"/>
        </w:rPr>
        <w:t>Example indicators that an individual has an intention to use violence or other illegal means include: clearly identifying another group as threatening what they stand for and blaming that group for all social or political ills; using insulting or derogatory names or labels for another group; speaking about the imminence of harm from the other group and the importance of action now; expressing attitudes that justify offending on behalf of the group, cause or ideology; condoning or supporting violence or harm towards others; or plotting or conspiring with others.</w:t>
      </w:r>
    </w:p>
    <w:p w14:paraId="773C07D4" w14:textId="77777777" w:rsidR="001B3E51" w:rsidRPr="0001344B" w:rsidRDefault="001B3E51" w:rsidP="001B3E51">
      <w:pPr>
        <w:numPr>
          <w:ilvl w:val="0"/>
          <w:numId w:val="50"/>
        </w:numPr>
        <w:spacing w:after="120"/>
        <w:jc w:val="left"/>
        <w:rPr>
          <w:rFonts w:cs="Arial"/>
          <w:color w:val="000000"/>
        </w:rPr>
      </w:pPr>
      <w:r w:rsidRPr="0001344B">
        <w:rPr>
          <w:rFonts w:cs="Arial"/>
          <w:color w:val="000000"/>
        </w:rPr>
        <w:t>Example indicators that an individual is capable of contributing directly or indirectly to an act of terrorism include: having a history of violence; being criminally versatile and using criminal networks to support extremist goals; having occupational skills that can enable acts of terrorism (such as civil engineering, pharmacology or construction); or having technical expertise that can be deployed (e.g. IT skills, knowledge of chemicals, military training or survival skills).</w:t>
      </w:r>
    </w:p>
    <w:p w14:paraId="5505425B" w14:textId="77777777" w:rsidR="001B3E51" w:rsidRPr="0001344B" w:rsidRDefault="001B3E51" w:rsidP="001B3E51">
      <w:pPr>
        <w:spacing w:after="120"/>
        <w:jc w:val="left"/>
        <w:rPr>
          <w:rFonts w:cs="Arial"/>
          <w:color w:val="000000"/>
        </w:rPr>
      </w:pPr>
      <w:r w:rsidRPr="0001344B">
        <w:rPr>
          <w:rFonts w:cs="Arial"/>
          <w:color w:val="000000"/>
        </w:rPr>
        <w:t>The examples above are not exhaustive and vulnerability may manifest itself in other ways. There is no single route to terrorism nor is there a simple profile of those who become involved. For this reason, any attempt to derive a ‘profile’ can be misleading. It must not be assumed that these characteristics and experiences will necessarily lead to individuals becoming terrorists, or that these indicators are the only source of information required to make an appropriate assessment about vulnerability.</w:t>
      </w:r>
    </w:p>
    <w:p w14:paraId="45CF7E17" w14:textId="77777777" w:rsidR="001B3E51" w:rsidRPr="0001344B" w:rsidRDefault="001B3E51" w:rsidP="001B3E51">
      <w:pPr>
        <w:spacing w:after="200" w:line="276" w:lineRule="auto"/>
        <w:jc w:val="left"/>
        <w:rPr>
          <w:rFonts w:eastAsia="Calibri" w:cs="Arial"/>
        </w:rPr>
      </w:pPr>
    </w:p>
    <w:p w14:paraId="44251AD0" w14:textId="77777777" w:rsidR="001B3E51" w:rsidRPr="00485BC4" w:rsidRDefault="001B3E51" w:rsidP="001B3E51">
      <w:pPr>
        <w:pStyle w:val="NoSpacing"/>
        <w:spacing w:line="276" w:lineRule="auto"/>
        <w:rPr>
          <w:rFonts w:ascii="SassoonCRInfant" w:eastAsia="Times New Roman" w:hAnsi="SassoonCRInfant" w:cs="Arial"/>
          <w:sz w:val="24"/>
          <w:szCs w:val="24"/>
        </w:rPr>
      </w:pPr>
      <w:r w:rsidRPr="00485BC4">
        <w:rPr>
          <w:rFonts w:ascii="SassoonCRInfant" w:eastAsia="Times New Roman" w:hAnsi="SassoonCRInfant" w:cs="Arial"/>
          <w:sz w:val="24"/>
          <w:szCs w:val="24"/>
        </w:rPr>
        <w:t xml:space="preserve">Extremism is defined by the Government in the Prevent Strategy as: </w:t>
      </w:r>
    </w:p>
    <w:p w14:paraId="5E826AF6" w14:textId="77777777" w:rsidR="001B3E51" w:rsidRPr="00485BC4" w:rsidRDefault="001B3E51" w:rsidP="001B3E51">
      <w:pPr>
        <w:pStyle w:val="NoSpacing"/>
        <w:spacing w:line="276" w:lineRule="auto"/>
        <w:ind w:left="1440"/>
        <w:rPr>
          <w:rFonts w:ascii="SassoonCRInfant" w:eastAsia="Times New Roman" w:hAnsi="SassoonCRInfant" w:cs="Arial"/>
          <w:sz w:val="24"/>
          <w:szCs w:val="24"/>
        </w:rPr>
      </w:pPr>
      <w:r w:rsidRPr="00485BC4">
        <w:rPr>
          <w:rFonts w:ascii="SassoonCRInfant" w:eastAsia="Times New Roman" w:hAnsi="SassoonCRInfant" w:cs="Arial"/>
          <w:sz w:val="24"/>
          <w:szCs w:val="24"/>
        </w:rPr>
        <w:t xml:space="preserve">Vocal or active opposition to fundamental British values, including democracy, the rule of law, individual liberty and mutual respect and tolerance of different faiths and beliefs.  We also include in our definition of extremism calls for the death of members of our armed forces, whether in this country or overseas.  </w:t>
      </w:r>
    </w:p>
    <w:p w14:paraId="4C4E518F" w14:textId="77777777" w:rsidR="001B3E51" w:rsidRPr="00485BC4" w:rsidRDefault="001B3E51" w:rsidP="001B3E51">
      <w:pPr>
        <w:pStyle w:val="NoSpacing"/>
        <w:spacing w:line="276" w:lineRule="auto"/>
        <w:rPr>
          <w:rFonts w:ascii="SassoonCRInfant" w:eastAsia="Times New Roman" w:hAnsi="SassoonCRInfant" w:cs="Arial"/>
          <w:sz w:val="24"/>
          <w:szCs w:val="24"/>
        </w:rPr>
      </w:pPr>
    </w:p>
    <w:p w14:paraId="739BADE4" w14:textId="77777777" w:rsidR="001B3E51" w:rsidRPr="00485BC4" w:rsidRDefault="001B3E51" w:rsidP="001B3E51">
      <w:pPr>
        <w:pStyle w:val="NoSpacing"/>
        <w:spacing w:line="276" w:lineRule="auto"/>
        <w:rPr>
          <w:rFonts w:ascii="SassoonCRInfant" w:eastAsia="Times New Roman" w:hAnsi="SassoonCRInfant" w:cs="Arial"/>
          <w:sz w:val="24"/>
          <w:szCs w:val="24"/>
        </w:rPr>
      </w:pPr>
      <w:r w:rsidRPr="00485BC4">
        <w:rPr>
          <w:rFonts w:ascii="SassoonCRInfant" w:eastAsia="Times New Roman" w:hAnsi="SassoonCRInfant" w:cs="Arial"/>
          <w:sz w:val="24"/>
          <w:szCs w:val="24"/>
        </w:rPr>
        <w:t>Extremism is defined by the Crown Prosecution Service as:</w:t>
      </w:r>
    </w:p>
    <w:p w14:paraId="366B06F4" w14:textId="77777777" w:rsidR="001B3E51" w:rsidRPr="00485BC4" w:rsidRDefault="001B3E51" w:rsidP="001B3E51">
      <w:pPr>
        <w:pStyle w:val="NoSpacing"/>
        <w:spacing w:line="276" w:lineRule="auto"/>
        <w:ind w:left="1440"/>
        <w:rPr>
          <w:rFonts w:ascii="SassoonCRInfant" w:eastAsia="Times New Roman" w:hAnsi="SassoonCRInfant" w:cs="Arial"/>
          <w:sz w:val="24"/>
          <w:szCs w:val="24"/>
        </w:rPr>
      </w:pPr>
      <w:r w:rsidRPr="00485BC4">
        <w:rPr>
          <w:rFonts w:ascii="SassoonCRInfant" w:eastAsia="Times New Roman" w:hAnsi="SassoonCRInfant" w:cs="Arial"/>
          <w:sz w:val="24"/>
          <w:szCs w:val="24"/>
        </w:rPr>
        <w:t>The demonstration of unacceptable behaviour by using any means or medium to express views which:</w:t>
      </w:r>
    </w:p>
    <w:p w14:paraId="42F693AF" w14:textId="77777777" w:rsidR="001B3E51" w:rsidRPr="00485BC4" w:rsidRDefault="001B3E51" w:rsidP="001B3E51">
      <w:pPr>
        <w:pStyle w:val="NoSpacing"/>
        <w:spacing w:line="276" w:lineRule="auto"/>
        <w:ind w:left="720"/>
        <w:rPr>
          <w:rFonts w:ascii="SassoonCRInfant" w:eastAsia="Times New Roman" w:hAnsi="SassoonCRInfant" w:cs="Arial"/>
          <w:sz w:val="24"/>
          <w:szCs w:val="24"/>
        </w:rPr>
      </w:pPr>
    </w:p>
    <w:p w14:paraId="088C80A3" w14:textId="77777777" w:rsidR="001B3E51" w:rsidRPr="00485BC4" w:rsidRDefault="001B3E51" w:rsidP="001B3E51">
      <w:pPr>
        <w:pStyle w:val="NoSpacing"/>
        <w:numPr>
          <w:ilvl w:val="0"/>
          <w:numId w:val="29"/>
        </w:numPr>
        <w:spacing w:line="276" w:lineRule="auto"/>
        <w:rPr>
          <w:rFonts w:ascii="SassoonCRInfant" w:eastAsia="Times New Roman" w:hAnsi="SassoonCRInfant" w:cs="Arial"/>
          <w:sz w:val="24"/>
          <w:szCs w:val="24"/>
        </w:rPr>
      </w:pPr>
      <w:r w:rsidRPr="00485BC4">
        <w:rPr>
          <w:rFonts w:ascii="SassoonCRInfant" w:eastAsia="Times New Roman" w:hAnsi="SassoonCRInfant" w:cs="Arial"/>
          <w:sz w:val="24"/>
          <w:szCs w:val="24"/>
        </w:rPr>
        <w:t>Encourage, justify or glorify terrorist violence in furtherance of particular beliefs;</w:t>
      </w:r>
    </w:p>
    <w:p w14:paraId="112F9B73" w14:textId="77777777" w:rsidR="001B3E51" w:rsidRPr="00485BC4" w:rsidRDefault="001B3E51" w:rsidP="001B3E51">
      <w:pPr>
        <w:pStyle w:val="NoSpacing"/>
        <w:numPr>
          <w:ilvl w:val="0"/>
          <w:numId w:val="29"/>
        </w:numPr>
        <w:spacing w:line="276" w:lineRule="auto"/>
        <w:rPr>
          <w:rFonts w:ascii="SassoonCRInfant" w:eastAsia="Times New Roman" w:hAnsi="SassoonCRInfant" w:cs="Arial"/>
          <w:sz w:val="24"/>
          <w:szCs w:val="24"/>
        </w:rPr>
      </w:pPr>
      <w:r w:rsidRPr="00485BC4">
        <w:rPr>
          <w:rFonts w:ascii="SassoonCRInfant" w:eastAsia="Times New Roman" w:hAnsi="SassoonCRInfant" w:cs="Arial"/>
          <w:sz w:val="24"/>
          <w:szCs w:val="24"/>
        </w:rPr>
        <w:t>Seek to provoke others to terrorist acts;</w:t>
      </w:r>
    </w:p>
    <w:p w14:paraId="6A6B4106" w14:textId="77777777" w:rsidR="001B3E51" w:rsidRPr="00485BC4" w:rsidRDefault="001B3E51" w:rsidP="001B3E51">
      <w:pPr>
        <w:pStyle w:val="NoSpacing"/>
        <w:numPr>
          <w:ilvl w:val="0"/>
          <w:numId w:val="29"/>
        </w:numPr>
        <w:spacing w:line="276" w:lineRule="auto"/>
        <w:rPr>
          <w:rFonts w:ascii="SassoonCRInfant" w:eastAsia="Times New Roman" w:hAnsi="SassoonCRInfant" w:cs="Arial"/>
          <w:sz w:val="24"/>
          <w:szCs w:val="24"/>
        </w:rPr>
      </w:pPr>
      <w:r w:rsidRPr="00485BC4">
        <w:rPr>
          <w:rFonts w:ascii="SassoonCRInfant" w:eastAsia="Times New Roman" w:hAnsi="SassoonCRInfant" w:cs="Arial"/>
          <w:sz w:val="24"/>
          <w:szCs w:val="24"/>
        </w:rPr>
        <w:t>Encourage other serious criminal activity or seek to provoke others to serious criminal acts; or</w:t>
      </w:r>
    </w:p>
    <w:p w14:paraId="2FAA7080" w14:textId="77777777" w:rsidR="001B3E51" w:rsidRPr="00485BC4" w:rsidRDefault="001B3E51" w:rsidP="001B3E51">
      <w:pPr>
        <w:pStyle w:val="NoSpacing"/>
        <w:numPr>
          <w:ilvl w:val="0"/>
          <w:numId w:val="29"/>
        </w:numPr>
        <w:spacing w:line="276" w:lineRule="auto"/>
        <w:rPr>
          <w:rFonts w:ascii="SassoonCRInfant" w:eastAsia="Times New Roman" w:hAnsi="SassoonCRInfant" w:cs="Arial"/>
          <w:sz w:val="24"/>
          <w:szCs w:val="24"/>
        </w:rPr>
      </w:pPr>
      <w:r w:rsidRPr="00485BC4">
        <w:rPr>
          <w:rFonts w:ascii="SassoonCRInfant" w:eastAsia="Times New Roman" w:hAnsi="SassoonCRInfant" w:cs="Arial"/>
          <w:sz w:val="24"/>
          <w:szCs w:val="24"/>
        </w:rPr>
        <w:t>Foster hatred which might lead to inter-community violence in the UK.</w:t>
      </w:r>
    </w:p>
    <w:p w14:paraId="38AAB8DD" w14:textId="77777777" w:rsidR="001B3E51" w:rsidRPr="00485BC4" w:rsidRDefault="001B3E51" w:rsidP="001B3E51">
      <w:pPr>
        <w:spacing w:line="276" w:lineRule="auto"/>
        <w:jc w:val="left"/>
        <w:rPr>
          <w:rFonts w:cs="Arial"/>
        </w:rPr>
      </w:pPr>
    </w:p>
    <w:p w14:paraId="0882D260" w14:textId="77777777" w:rsidR="001B3E51" w:rsidRPr="00485BC4" w:rsidRDefault="001B3E51" w:rsidP="001B3E51">
      <w:pPr>
        <w:pStyle w:val="NoSpacing"/>
        <w:spacing w:line="276" w:lineRule="auto"/>
        <w:ind w:left="720" w:hanging="720"/>
        <w:rPr>
          <w:rFonts w:ascii="SassoonCRInfant" w:hAnsi="SassoonCRInfant" w:cs="Arial"/>
          <w:sz w:val="24"/>
          <w:szCs w:val="24"/>
        </w:rPr>
      </w:pPr>
      <w:r w:rsidRPr="00485BC4">
        <w:rPr>
          <w:rFonts w:ascii="SassoonCRInfant" w:hAnsi="SassoonCRInfant" w:cs="Arial"/>
          <w:sz w:val="24"/>
          <w:szCs w:val="24"/>
        </w:rPr>
        <w:t xml:space="preserve">There is no such thing as a “typical extremist”: those who become involved in extremist actions come from a range of backgrounds and experiences, and </w:t>
      </w:r>
      <w:r w:rsidRPr="00485BC4">
        <w:rPr>
          <w:rFonts w:ascii="SassoonCRInfant" w:eastAsia="Times New Roman" w:hAnsi="SassoonCRInfant" w:cs="Arial"/>
          <w:sz w:val="24"/>
          <w:szCs w:val="24"/>
        </w:rPr>
        <w:t>most individuals, even those who hold radical views, do not become involved in violent extremist activity.</w:t>
      </w:r>
    </w:p>
    <w:p w14:paraId="1DCD696B" w14:textId="77777777" w:rsidR="001B3E51" w:rsidRPr="00485BC4" w:rsidRDefault="001B3E51" w:rsidP="001B3E51">
      <w:pPr>
        <w:pStyle w:val="NoSpacing"/>
        <w:spacing w:line="276" w:lineRule="auto"/>
        <w:rPr>
          <w:rFonts w:ascii="SassoonCRInfant" w:hAnsi="SassoonCRInfant" w:cs="Arial"/>
          <w:sz w:val="24"/>
          <w:szCs w:val="24"/>
        </w:rPr>
      </w:pPr>
    </w:p>
    <w:p w14:paraId="6C51FEB7" w14:textId="77777777" w:rsidR="001B3E51" w:rsidRPr="00485BC4" w:rsidRDefault="001B3E51" w:rsidP="001B3E51">
      <w:pPr>
        <w:pStyle w:val="NoSpacing"/>
        <w:spacing w:line="276" w:lineRule="auto"/>
        <w:ind w:left="720" w:hanging="720"/>
        <w:rPr>
          <w:rFonts w:ascii="SassoonCRInfant" w:eastAsia="Times New Roman" w:hAnsi="SassoonCRInfant" w:cs="Arial"/>
          <w:sz w:val="24"/>
          <w:szCs w:val="24"/>
        </w:rPr>
      </w:pPr>
      <w:r w:rsidRPr="00485BC4">
        <w:rPr>
          <w:rFonts w:ascii="SassoonCRInfant" w:eastAsia="Times New Roman" w:hAnsi="SassoonCRInfant" w:cs="Arial"/>
          <w:sz w:val="24"/>
          <w:szCs w:val="24"/>
        </w:rPr>
        <w:t xml:space="preserve">Pupils may become susceptible to radicalisation through a range of social, personal and environmental factors - it is known that violent extremists exploit vulnerabilities in individuals to drive a wedge between them and their families and communities.  It is vital that school staff are able to recognise those vulnerabilities.  </w:t>
      </w:r>
    </w:p>
    <w:p w14:paraId="20A5B24F" w14:textId="77777777" w:rsidR="001B3E51" w:rsidRPr="00485BC4" w:rsidRDefault="001B3E51" w:rsidP="001B3E51">
      <w:pPr>
        <w:pStyle w:val="NoSpacing"/>
        <w:spacing w:line="276" w:lineRule="auto"/>
        <w:rPr>
          <w:rFonts w:ascii="SassoonCRInfant" w:eastAsia="Times New Roman" w:hAnsi="SassoonCRInfant" w:cs="Arial"/>
          <w:sz w:val="24"/>
          <w:szCs w:val="24"/>
        </w:rPr>
      </w:pPr>
    </w:p>
    <w:p w14:paraId="0FB6560C" w14:textId="77777777" w:rsidR="001B3E51" w:rsidRPr="00485BC4" w:rsidRDefault="001B3E51" w:rsidP="001B3E51">
      <w:pPr>
        <w:pStyle w:val="NoSpacing"/>
        <w:spacing w:line="276" w:lineRule="auto"/>
        <w:rPr>
          <w:rFonts w:ascii="SassoonCRInfant" w:eastAsia="Times New Roman" w:hAnsi="SassoonCRInfant" w:cs="Arial"/>
          <w:sz w:val="24"/>
          <w:szCs w:val="24"/>
        </w:rPr>
      </w:pPr>
      <w:r w:rsidRPr="00485BC4">
        <w:rPr>
          <w:rFonts w:ascii="SassoonCRInfant" w:eastAsia="Times New Roman" w:hAnsi="SassoonCRInfant" w:cs="Arial"/>
          <w:sz w:val="24"/>
          <w:szCs w:val="24"/>
        </w:rPr>
        <w:t xml:space="preserve">Indicators of </w:t>
      </w:r>
      <w:del w:id="336" w:author="Lisa Harvey" w:date="2023-07-16T22:14:00Z">
        <w:r w:rsidRPr="00485BC4" w:rsidDel="003648CE">
          <w:rPr>
            <w:rFonts w:ascii="SassoonCRInfant" w:eastAsia="Times New Roman" w:hAnsi="SassoonCRInfant" w:cs="Arial"/>
            <w:sz w:val="24"/>
            <w:szCs w:val="24"/>
          </w:rPr>
          <w:delText xml:space="preserve">vulnerability </w:delText>
        </w:r>
      </w:del>
      <w:ins w:id="337" w:author="Lisa Harvey" w:date="2023-07-16T22:14:00Z">
        <w:r w:rsidRPr="00485BC4">
          <w:rPr>
            <w:rFonts w:ascii="SassoonCRInfant" w:eastAsia="Times New Roman" w:hAnsi="SassoonCRInfant" w:cs="Arial"/>
            <w:sz w:val="24"/>
            <w:szCs w:val="24"/>
          </w:rPr>
          <w:t xml:space="preserve">susceptibility </w:t>
        </w:r>
      </w:ins>
      <w:r w:rsidRPr="00485BC4">
        <w:rPr>
          <w:rFonts w:ascii="SassoonCRInfant" w:eastAsia="Times New Roman" w:hAnsi="SassoonCRInfant" w:cs="Arial"/>
          <w:sz w:val="24"/>
          <w:szCs w:val="24"/>
        </w:rPr>
        <w:t>include:</w:t>
      </w:r>
    </w:p>
    <w:p w14:paraId="610FB990" w14:textId="77777777" w:rsidR="001B3E51" w:rsidRPr="00485BC4" w:rsidRDefault="001B3E51" w:rsidP="001B3E51">
      <w:pPr>
        <w:pStyle w:val="NoSpacing"/>
        <w:spacing w:line="276" w:lineRule="auto"/>
        <w:rPr>
          <w:rFonts w:ascii="SassoonCRInfant" w:hAnsi="SassoonCRInfant" w:cs="Arial"/>
          <w:sz w:val="24"/>
          <w:szCs w:val="24"/>
        </w:rPr>
      </w:pPr>
    </w:p>
    <w:p w14:paraId="334EB3C9" w14:textId="77777777" w:rsidR="001B3E51" w:rsidRPr="00485BC4" w:rsidRDefault="001B3E51" w:rsidP="001B3E51">
      <w:pPr>
        <w:pStyle w:val="NoSpacing"/>
        <w:numPr>
          <w:ilvl w:val="0"/>
          <w:numId w:val="30"/>
        </w:numPr>
        <w:spacing w:line="276" w:lineRule="auto"/>
        <w:rPr>
          <w:rFonts w:ascii="SassoonCRInfant" w:hAnsi="SassoonCRInfant" w:cs="Arial"/>
          <w:sz w:val="24"/>
          <w:szCs w:val="24"/>
        </w:rPr>
      </w:pPr>
      <w:r w:rsidRPr="00485BC4">
        <w:rPr>
          <w:rFonts w:ascii="SassoonCRInfant" w:hAnsi="SassoonCRInfant" w:cs="Arial"/>
          <w:sz w:val="24"/>
          <w:szCs w:val="24"/>
        </w:rPr>
        <w:t xml:space="preserve">Identity Crisis – the </w:t>
      </w:r>
      <w:r w:rsidRPr="00485BC4">
        <w:rPr>
          <w:rFonts w:ascii="SassoonCRInfant" w:eastAsia="Times New Roman" w:hAnsi="SassoonCRInfant" w:cs="Arial"/>
          <w:sz w:val="24"/>
          <w:szCs w:val="24"/>
        </w:rPr>
        <w:t xml:space="preserve">student / pupil </w:t>
      </w:r>
      <w:r w:rsidRPr="00485BC4">
        <w:rPr>
          <w:rFonts w:ascii="SassoonCRInfant" w:hAnsi="SassoonCRInfant" w:cs="Arial"/>
          <w:sz w:val="24"/>
          <w:szCs w:val="24"/>
        </w:rPr>
        <w:t xml:space="preserve">is distanced from their </w:t>
      </w:r>
      <w:r w:rsidRPr="00485BC4">
        <w:rPr>
          <w:rFonts w:ascii="SassoonCRInfant" w:eastAsia="Times New Roman" w:hAnsi="SassoonCRInfant" w:cs="Arial"/>
          <w:sz w:val="24"/>
          <w:szCs w:val="24"/>
        </w:rPr>
        <w:t>cultural / religious heritage and experiences discomfort about their place in society;</w:t>
      </w:r>
    </w:p>
    <w:p w14:paraId="6D540421" w14:textId="77777777" w:rsidR="001B3E51" w:rsidRPr="00485BC4" w:rsidRDefault="001B3E51" w:rsidP="001B3E51">
      <w:pPr>
        <w:pStyle w:val="NoSpacing"/>
        <w:numPr>
          <w:ilvl w:val="0"/>
          <w:numId w:val="30"/>
        </w:numPr>
        <w:spacing w:line="276" w:lineRule="auto"/>
        <w:rPr>
          <w:rFonts w:ascii="SassoonCRInfant" w:hAnsi="SassoonCRInfant" w:cs="Arial"/>
          <w:sz w:val="24"/>
          <w:szCs w:val="24"/>
        </w:rPr>
      </w:pPr>
      <w:r w:rsidRPr="00485BC4">
        <w:rPr>
          <w:rFonts w:ascii="SassoonCRInfant" w:eastAsia="Times New Roman" w:hAnsi="SassoonCRInfant" w:cs="Arial"/>
          <w:sz w:val="24"/>
          <w:szCs w:val="24"/>
        </w:rPr>
        <w:t>Personal Crisis – the student / pupil may be experiencing family tensions; a sense of isolation; and low self-esteem; they may have dissociated from their existing friendship group and become involved with a new and different group of friends; they may be searching for answers to questions about identity, faith and belonging;</w:t>
      </w:r>
      <w:r w:rsidRPr="00485BC4">
        <w:rPr>
          <w:rFonts w:ascii="SassoonCRInfant" w:eastAsia="Times New Roman" w:hAnsi="SassoonCRInfant" w:cs="Arial"/>
          <w:sz w:val="24"/>
          <w:szCs w:val="24"/>
        </w:rPr>
        <w:br/>
      </w:r>
      <w:r w:rsidRPr="00485BC4">
        <w:rPr>
          <w:rFonts w:ascii="SassoonCRInfant" w:eastAsia="Times New Roman" w:hAnsi="SassoonCRInfant" w:cs="Arial"/>
          <w:sz w:val="24"/>
          <w:szCs w:val="24"/>
        </w:rPr>
        <w:br/>
      </w:r>
    </w:p>
    <w:p w14:paraId="4B2F4539" w14:textId="77777777" w:rsidR="001B3E51" w:rsidRPr="00485BC4" w:rsidRDefault="001B3E51" w:rsidP="001B3E51">
      <w:pPr>
        <w:pStyle w:val="NoSpacing"/>
        <w:numPr>
          <w:ilvl w:val="0"/>
          <w:numId w:val="30"/>
        </w:numPr>
        <w:spacing w:line="276" w:lineRule="auto"/>
        <w:rPr>
          <w:rFonts w:ascii="SassoonCRInfant" w:hAnsi="SassoonCRInfant" w:cs="Arial"/>
          <w:sz w:val="24"/>
          <w:szCs w:val="24"/>
        </w:rPr>
      </w:pPr>
      <w:r w:rsidRPr="00485BC4">
        <w:rPr>
          <w:rFonts w:ascii="SassoonCRInfant" w:hAnsi="SassoonCRInfant" w:cs="Arial"/>
          <w:sz w:val="24"/>
          <w:szCs w:val="24"/>
        </w:rPr>
        <w:t xml:space="preserve">Personal Circumstances – migration; </w:t>
      </w:r>
      <w:r w:rsidRPr="00485BC4">
        <w:rPr>
          <w:rFonts w:ascii="SassoonCRInfant" w:eastAsia="Times New Roman" w:hAnsi="SassoonCRInfant" w:cs="Arial"/>
          <w:sz w:val="24"/>
          <w:szCs w:val="24"/>
        </w:rPr>
        <w:t>local community tensions; and events affecting the student / pupil’s country or region of origin may contribute to a sense of grievance that is triggered by personal experience of racism or discrimination or aspects of Government policy;</w:t>
      </w:r>
    </w:p>
    <w:p w14:paraId="6F7F7073" w14:textId="77777777" w:rsidR="001B3E51" w:rsidRPr="00485BC4" w:rsidRDefault="001B3E51" w:rsidP="001B3E51">
      <w:pPr>
        <w:pStyle w:val="NoSpacing"/>
        <w:numPr>
          <w:ilvl w:val="0"/>
          <w:numId w:val="30"/>
        </w:numPr>
        <w:spacing w:line="276" w:lineRule="auto"/>
        <w:rPr>
          <w:rFonts w:ascii="SassoonCRInfant" w:hAnsi="SassoonCRInfant" w:cs="Arial"/>
          <w:sz w:val="24"/>
          <w:szCs w:val="24"/>
        </w:rPr>
      </w:pPr>
      <w:r w:rsidRPr="00485BC4">
        <w:rPr>
          <w:rFonts w:ascii="SassoonCRInfant" w:eastAsia="Times New Roman" w:hAnsi="SassoonCRInfant" w:cs="Arial"/>
          <w:sz w:val="24"/>
          <w:szCs w:val="24"/>
        </w:rPr>
        <w:t xml:space="preserve">Unmet Aspirations – the student / pupil may have perceptions of injustice; a feeling of failure; rejection of civic life; </w:t>
      </w:r>
    </w:p>
    <w:p w14:paraId="0709D654" w14:textId="77777777" w:rsidR="001B3E51" w:rsidRPr="00485BC4" w:rsidRDefault="001B3E51" w:rsidP="001B3E51">
      <w:pPr>
        <w:pStyle w:val="NoSpacing"/>
        <w:numPr>
          <w:ilvl w:val="0"/>
          <w:numId w:val="30"/>
        </w:numPr>
        <w:spacing w:line="276" w:lineRule="auto"/>
        <w:rPr>
          <w:rFonts w:ascii="SassoonCRInfant" w:hAnsi="SassoonCRInfant" w:cs="Arial"/>
          <w:sz w:val="24"/>
          <w:szCs w:val="24"/>
        </w:rPr>
      </w:pPr>
      <w:r w:rsidRPr="00485BC4">
        <w:rPr>
          <w:rFonts w:ascii="SassoonCRInfant" w:hAnsi="SassoonCRInfant" w:cs="Arial"/>
          <w:sz w:val="24"/>
          <w:szCs w:val="24"/>
        </w:rPr>
        <w:t xml:space="preserve">Experiences of Criminality – which may include involvement with criminal groups, imprisonment, and </w:t>
      </w:r>
      <w:r w:rsidRPr="00485BC4">
        <w:rPr>
          <w:rFonts w:ascii="SassoonCRInfant" w:eastAsia="Times New Roman" w:hAnsi="SassoonCRInfant" w:cs="Arial"/>
          <w:sz w:val="24"/>
          <w:szCs w:val="24"/>
        </w:rPr>
        <w:t>poor resettlement / reintegration;</w:t>
      </w:r>
    </w:p>
    <w:p w14:paraId="1F701362" w14:textId="77777777" w:rsidR="001B3E51" w:rsidRPr="00485BC4" w:rsidRDefault="001B3E51" w:rsidP="001B3E51">
      <w:pPr>
        <w:pStyle w:val="NoSpacing"/>
        <w:numPr>
          <w:ilvl w:val="0"/>
          <w:numId w:val="30"/>
        </w:numPr>
        <w:spacing w:line="276" w:lineRule="auto"/>
        <w:rPr>
          <w:rFonts w:ascii="SassoonCRInfant" w:hAnsi="SassoonCRInfant" w:cs="Arial"/>
          <w:sz w:val="24"/>
          <w:szCs w:val="24"/>
        </w:rPr>
      </w:pPr>
      <w:r w:rsidRPr="00485BC4">
        <w:rPr>
          <w:rFonts w:ascii="SassoonCRInfant" w:hAnsi="SassoonCRInfant" w:cs="Arial"/>
          <w:sz w:val="24"/>
          <w:szCs w:val="24"/>
        </w:rPr>
        <w:t>Special Educational Need – students / pupils may experience difficulties with social interaction, empathy with others, understanding the consequences of their actions and awareness of the motivations of others.</w:t>
      </w:r>
    </w:p>
    <w:p w14:paraId="29A4594A" w14:textId="77777777" w:rsidR="001B3E51" w:rsidRPr="00485BC4" w:rsidRDefault="001B3E51" w:rsidP="001B3E51">
      <w:pPr>
        <w:pStyle w:val="NoSpacing"/>
        <w:spacing w:line="276" w:lineRule="auto"/>
        <w:rPr>
          <w:rFonts w:ascii="SassoonCRInfant" w:eastAsia="Times New Roman" w:hAnsi="SassoonCRInfant" w:cs="Arial"/>
          <w:sz w:val="24"/>
          <w:szCs w:val="24"/>
        </w:rPr>
      </w:pPr>
    </w:p>
    <w:p w14:paraId="210238B0" w14:textId="77777777" w:rsidR="001B3E51" w:rsidRPr="00485BC4" w:rsidRDefault="001B3E51" w:rsidP="001B3E51">
      <w:pPr>
        <w:pStyle w:val="NoSpacing"/>
        <w:spacing w:line="276" w:lineRule="auto"/>
        <w:ind w:left="720" w:hanging="720"/>
        <w:rPr>
          <w:rFonts w:ascii="SassoonCRInfant" w:hAnsi="SassoonCRInfant" w:cs="Arial"/>
          <w:sz w:val="24"/>
          <w:szCs w:val="24"/>
        </w:rPr>
      </w:pPr>
      <w:r w:rsidRPr="00485BC4">
        <w:rPr>
          <w:rFonts w:ascii="SassoonCRInfant" w:eastAsia="Times New Roman" w:hAnsi="SassoonCRInfant" w:cs="Arial"/>
          <w:sz w:val="24"/>
          <w:szCs w:val="24"/>
        </w:rPr>
        <w:t>However, this list is not exhaustive, nor does it mean that all young people experiencing the above are at risk of radicalisation for the purposes of violent extremism.</w:t>
      </w:r>
    </w:p>
    <w:p w14:paraId="6D457261" w14:textId="77777777" w:rsidR="001B3E51" w:rsidRPr="00485BC4" w:rsidRDefault="001B3E51" w:rsidP="001B3E51">
      <w:pPr>
        <w:pStyle w:val="NoSpacing"/>
        <w:spacing w:line="276" w:lineRule="auto"/>
        <w:rPr>
          <w:rFonts w:ascii="SassoonCRInfant" w:hAnsi="SassoonCRInfant" w:cs="Arial"/>
          <w:sz w:val="24"/>
          <w:szCs w:val="24"/>
        </w:rPr>
      </w:pPr>
    </w:p>
    <w:p w14:paraId="1C41E728" w14:textId="77777777" w:rsidR="001B3E51" w:rsidRPr="00485BC4" w:rsidRDefault="001B3E51" w:rsidP="001B3E51">
      <w:pPr>
        <w:pStyle w:val="NoSpacing"/>
        <w:spacing w:line="276" w:lineRule="auto"/>
        <w:rPr>
          <w:rFonts w:ascii="SassoonCRInfant" w:eastAsia="Times New Roman" w:hAnsi="SassoonCRInfant" w:cs="Arial"/>
          <w:sz w:val="24"/>
          <w:szCs w:val="24"/>
        </w:rPr>
      </w:pPr>
      <w:r w:rsidRPr="00485BC4">
        <w:rPr>
          <w:rFonts w:ascii="SassoonCRInfant" w:eastAsia="Times New Roman" w:hAnsi="SassoonCRInfant" w:cs="Arial"/>
          <w:sz w:val="24"/>
          <w:szCs w:val="24"/>
        </w:rPr>
        <w:t>More critical risk factors could include:</w:t>
      </w:r>
    </w:p>
    <w:p w14:paraId="274D9D02" w14:textId="77777777" w:rsidR="001B3E51" w:rsidRPr="00485BC4" w:rsidRDefault="001B3E51" w:rsidP="001B3E51">
      <w:pPr>
        <w:pStyle w:val="NoSpacing"/>
        <w:spacing w:line="276" w:lineRule="auto"/>
        <w:rPr>
          <w:rFonts w:ascii="SassoonCRInfant" w:hAnsi="SassoonCRInfant" w:cs="Arial"/>
          <w:sz w:val="24"/>
          <w:szCs w:val="24"/>
        </w:rPr>
      </w:pPr>
    </w:p>
    <w:p w14:paraId="678D2765" w14:textId="77777777" w:rsidR="001B3E51" w:rsidRPr="00485BC4" w:rsidRDefault="001B3E51" w:rsidP="001B3E51">
      <w:pPr>
        <w:pStyle w:val="NoSpacing"/>
        <w:numPr>
          <w:ilvl w:val="0"/>
          <w:numId w:val="31"/>
        </w:numPr>
        <w:spacing w:line="276" w:lineRule="auto"/>
        <w:rPr>
          <w:rFonts w:ascii="SassoonCRInfant" w:hAnsi="SassoonCRInfant" w:cs="Arial"/>
          <w:sz w:val="24"/>
          <w:szCs w:val="24"/>
        </w:rPr>
      </w:pPr>
      <w:r w:rsidRPr="00485BC4">
        <w:rPr>
          <w:rFonts w:ascii="SassoonCRInfant" w:eastAsia="Times New Roman" w:hAnsi="SassoonCRInfant" w:cs="Arial"/>
          <w:sz w:val="24"/>
          <w:szCs w:val="24"/>
        </w:rPr>
        <w:t>Being in contact with extremist recruiters;</w:t>
      </w:r>
    </w:p>
    <w:p w14:paraId="2D2D4D72" w14:textId="77777777" w:rsidR="001B3E51" w:rsidRPr="00485BC4" w:rsidRDefault="001B3E51" w:rsidP="001B3E51">
      <w:pPr>
        <w:pStyle w:val="NoSpacing"/>
        <w:numPr>
          <w:ilvl w:val="0"/>
          <w:numId w:val="31"/>
        </w:numPr>
        <w:spacing w:line="276" w:lineRule="auto"/>
        <w:rPr>
          <w:rFonts w:ascii="SassoonCRInfant" w:hAnsi="SassoonCRInfant" w:cs="Arial"/>
          <w:sz w:val="24"/>
          <w:szCs w:val="24"/>
        </w:rPr>
      </w:pPr>
      <w:r w:rsidRPr="00485BC4">
        <w:rPr>
          <w:rFonts w:ascii="SassoonCRInfant" w:eastAsia="Times New Roman" w:hAnsi="SassoonCRInfant" w:cs="Arial"/>
          <w:sz w:val="24"/>
          <w:szCs w:val="24"/>
        </w:rPr>
        <w:t>Accessing violent extremist websites, especially those with a social networking element;</w:t>
      </w:r>
    </w:p>
    <w:p w14:paraId="3E00DCA4" w14:textId="77777777" w:rsidR="001B3E51" w:rsidRPr="00485BC4" w:rsidRDefault="001B3E51" w:rsidP="001B3E51">
      <w:pPr>
        <w:pStyle w:val="NoSpacing"/>
        <w:numPr>
          <w:ilvl w:val="0"/>
          <w:numId w:val="31"/>
        </w:numPr>
        <w:spacing w:line="276" w:lineRule="auto"/>
        <w:rPr>
          <w:rFonts w:ascii="SassoonCRInfant" w:hAnsi="SassoonCRInfant" w:cs="Arial"/>
          <w:sz w:val="24"/>
          <w:szCs w:val="24"/>
        </w:rPr>
      </w:pPr>
      <w:r w:rsidRPr="00485BC4">
        <w:rPr>
          <w:rFonts w:ascii="SassoonCRInfant" w:eastAsia="Times New Roman" w:hAnsi="SassoonCRInfant" w:cs="Arial"/>
          <w:sz w:val="24"/>
          <w:szCs w:val="24"/>
        </w:rPr>
        <w:t>Possessing or accessing violent extremist literature;</w:t>
      </w:r>
    </w:p>
    <w:p w14:paraId="421D4B55" w14:textId="77777777" w:rsidR="001B3E51" w:rsidRPr="00485BC4" w:rsidRDefault="001B3E51" w:rsidP="001B3E51">
      <w:pPr>
        <w:pStyle w:val="NoSpacing"/>
        <w:numPr>
          <w:ilvl w:val="0"/>
          <w:numId w:val="31"/>
        </w:numPr>
        <w:spacing w:line="276" w:lineRule="auto"/>
        <w:rPr>
          <w:rFonts w:ascii="SassoonCRInfant" w:hAnsi="SassoonCRInfant" w:cs="Arial"/>
          <w:sz w:val="24"/>
          <w:szCs w:val="24"/>
        </w:rPr>
      </w:pPr>
      <w:r w:rsidRPr="00485BC4">
        <w:rPr>
          <w:rFonts w:ascii="SassoonCRInfant" w:eastAsia="Times New Roman" w:hAnsi="SassoonCRInfant" w:cs="Arial"/>
          <w:sz w:val="24"/>
          <w:szCs w:val="24"/>
        </w:rPr>
        <w:t>Using extremist narratives and a global ideology to explain personal disadvantage;</w:t>
      </w:r>
    </w:p>
    <w:p w14:paraId="78DFC7DA" w14:textId="77777777" w:rsidR="001B3E51" w:rsidRPr="00485BC4" w:rsidRDefault="001B3E51" w:rsidP="001B3E51">
      <w:pPr>
        <w:pStyle w:val="NoSpacing"/>
        <w:numPr>
          <w:ilvl w:val="0"/>
          <w:numId w:val="31"/>
        </w:numPr>
        <w:spacing w:line="276" w:lineRule="auto"/>
        <w:rPr>
          <w:rFonts w:ascii="SassoonCRInfant" w:hAnsi="SassoonCRInfant" w:cs="Arial"/>
          <w:sz w:val="24"/>
          <w:szCs w:val="24"/>
        </w:rPr>
      </w:pPr>
      <w:r w:rsidRPr="00485BC4">
        <w:rPr>
          <w:rFonts w:ascii="SassoonCRInfant" w:eastAsia="Times New Roman" w:hAnsi="SassoonCRInfant" w:cs="Arial"/>
          <w:sz w:val="24"/>
          <w:szCs w:val="24"/>
        </w:rPr>
        <w:t>Justifying the use of violence to solve societal issues;</w:t>
      </w:r>
    </w:p>
    <w:p w14:paraId="3C02FD71" w14:textId="77777777" w:rsidR="001B3E51" w:rsidRPr="00485BC4" w:rsidRDefault="001B3E51" w:rsidP="001B3E51">
      <w:pPr>
        <w:pStyle w:val="NoSpacing"/>
        <w:numPr>
          <w:ilvl w:val="0"/>
          <w:numId w:val="31"/>
        </w:numPr>
        <w:spacing w:line="276" w:lineRule="auto"/>
        <w:rPr>
          <w:rFonts w:ascii="SassoonCRInfant" w:hAnsi="SassoonCRInfant" w:cs="Arial"/>
          <w:sz w:val="24"/>
          <w:szCs w:val="24"/>
        </w:rPr>
      </w:pPr>
      <w:r w:rsidRPr="00485BC4">
        <w:rPr>
          <w:rFonts w:ascii="SassoonCRInfant" w:eastAsia="Times New Roman" w:hAnsi="SassoonCRInfant" w:cs="Arial"/>
          <w:sz w:val="24"/>
          <w:szCs w:val="24"/>
        </w:rPr>
        <w:t xml:space="preserve">Joining or seeking to join extremist organisations; </w:t>
      </w:r>
    </w:p>
    <w:p w14:paraId="59C1ACA5" w14:textId="77777777" w:rsidR="001B3E51" w:rsidRPr="00485BC4" w:rsidRDefault="001B3E51" w:rsidP="001B3E51">
      <w:pPr>
        <w:pStyle w:val="NoSpacing"/>
        <w:numPr>
          <w:ilvl w:val="0"/>
          <w:numId w:val="31"/>
        </w:numPr>
        <w:spacing w:line="276" w:lineRule="auto"/>
        <w:rPr>
          <w:rFonts w:ascii="SassoonCRInfant" w:eastAsia="Times New Roman" w:hAnsi="SassoonCRInfant" w:cs="Arial"/>
          <w:sz w:val="24"/>
          <w:szCs w:val="24"/>
        </w:rPr>
      </w:pPr>
      <w:r w:rsidRPr="00485BC4">
        <w:rPr>
          <w:rFonts w:ascii="SassoonCRInfant" w:eastAsia="Times New Roman" w:hAnsi="SassoonCRInfant" w:cs="Arial"/>
          <w:sz w:val="24"/>
          <w:szCs w:val="24"/>
        </w:rPr>
        <w:t>Significant changes to appearance and / or behaviour; and</w:t>
      </w:r>
    </w:p>
    <w:p w14:paraId="7609128D" w14:textId="77777777" w:rsidR="001B3E51" w:rsidRPr="00485BC4" w:rsidRDefault="001B3E51" w:rsidP="001B3E51">
      <w:pPr>
        <w:pStyle w:val="NoSpacing"/>
        <w:numPr>
          <w:ilvl w:val="0"/>
          <w:numId w:val="31"/>
        </w:numPr>
        <w:spacing w:line="276" w:lineRule="auto"/>
        <w:rPr>
          <w:rFonts w:ascii="SassoonCRInfant" w:eastAsia="Times New Roman" w:hAnsi="SassoonCRInfant" w:cs="Arial"/>
          <w:sz w:val="24"/>
          <w:szCs w:val="24"/>
        </w:rPr>
      </w:pPr>
      <w:r w:rsidRPr="00485BC4">
        <w:rPr>
          <w:rFonts w:ascii="SassoonCRInfant" w:eastAsia="Times New Roman" w:hAnsi="SassoonCRInfant" w:cs="Arial"/>
          <w:sz w:val="24"/>
          <w:szCs w:val="24"/>
        </w:rPr>
        <w:t>Experiencing a high level of social isolation resulting in issues of identity crisis and / or personal crisis.</w:t>
      </w:r>
    </w:p>
    <w:p w14:paraId="5519988B" w14:textId="77777777" w:rsidR="001B3E51" w:rsidRPr="0001344B" w:rsidRDefault="001B3E51" w:rsidP="001B3E51">
      <w:pPr>
        <w:spacing w:line="276" w:lineRule="auto"/>
        <w:jc w:val="left"/>
        <w:rPr>
          <w:rFonts w:cs="Arial"/>
          <w:b/>
        </w:rPr>
      </w:pPr>
    </w:p>
    <w:p w14:paraId="51FDE6EF" w14:textId="77777777" w:rsidR="001B3E51" w:rsidRPr="00485BC4" w:rsidRDefault="001B3E51" w:rsidP="00485BC4">
      <w:pPr>
        <w:spacing w:after="120"/>
        <w:jc w:val="left"/>
        <w:rPr>
          <w:rFonts w:cs="Arial"/>
          <w:color w:val="000000"/>
        </w:rPr>
      </w:pPr>
      <w:r w:rsidRPr="0001344B">
        <w:rPr>
          <w:rFonts w:cs="Arial"/>
          <w:b/>
          <w:bCs/>
          <w:color w:val="000000"/>
        </w:rPr>
        <w:t xml:space="preserve">Channel </w:t>
      </w:r>
      <w:r w:rsidRPr="0001344B">
        <w:rPr>
          <w:rFonts w:cs="Arial"/>
          <w:color w:val="000000"/>
        </w:rPr>
        <w:t xml:space="preserve">is a voluntary, confidential support programme which focuses on providing support at an early stage to people who are identified as being </w:t>
      </w:r>
      <w:del w:id="338" w:author="Lisa Harvey" w:date="2023-07-16T20:13:00Z">
        <w:r w:rsidRPr="0001344B" w:rsidDel="00044518">
          <w:rPr>
            <w:rFonts w:cs="Arial"/>
            <w:color w:val="000000"/>
          </w:rPr>
          <w:delText xml:space="preserve">vulnerable </w:delText>
        </w:r>
      </w:del>
      <w:ins w:id="339" w:author="Lisa Harvey" w:date="2023-07-16T20:13:00Z">
        <w:r>
          <w:rPr>
            <w:rFonts w:cs="Arial"/>
            <w:color w:val="000000"/>
          </w:rPr>
          <w:t>susceptible</w:t>
        </w:r>
        <w:r w:rsidRPr="0001344B">
          <w:rPr>
            <w:rFonts w:cs="Arial"/>
            <w:color w:val="000000"/>
          </w:rPr>
          <w:t xml:space="preserve"> </w:t>
        </w:r>
      </w:ins>
      <w:r w:rsidRPr="0001344B">
        <w:rPr>
          <w:rFonts w:cs="Arial"/>
          <w:color w:val="000000"/>
        </w:rPr>
        <w:t>to being drawn into terrorism that uses existing collaboration between local authorities, the police, statutory partners (such as the education sector, social services, children’s and youth services and offender management services) and the local community.</w:t>
      </w:r>
    </w:p>
    <w:p w14:paraId="149141E2" w14:textId="77777777" w:rsidR="001B3E51" w:rsidRDefault="001B3E51" w:rsidP="001B3E51">
      <w:pPr>
        <w:spacing w:before="240" w:after="120"/>
        <w:jc w:val="left"/>
        <w:rPr>
          <w:rFonts w:cs="Arial"/>
          <w:bCs/>
          <w:color w:val="000000"/>
        </w:rPr>
      </w:pPr>
      <w:r w:rsidRPr="0001344B">
        <w:rPr>
          <w:rFonts w:cs="Arial"/>
          <w:b/>
          <w:bCs/>
          <w:color w:val="000000"/>
        </w:rPr>
        <w:t xml:space="preserve">Child on Child </w:t>
      </w:r>
      <w:r>
        <w:rPr>
          <w:rFonts w:cs="Arial"/>
          <w:b/>
          <w:bCs/>
          <w:color w:val="000000"/>
        </w:rPr>
        <w:t>Abuse</w:t>
      </w:r>
    </w:p>
    <w:p w14:paraId="23993386" w14:textId="77777777" w:rsidR="001B3E51" w:rsidRPr="00485BC4" w:rsidRDefault="001B3E51" w:rsidP="00485BC4">
      <w:pPr>
        <w:spacing w:before="240" w:after="120"/>
        <w:jc w:val="left"/>
        <w:rPr>
          <w:rFonts w:cs="Arial"/>
          <w:bCs/>
          <w:color w:val="000000"/>
        </w:rPr>
      </w:pPr>
      <w:r w:rsidRPr="0001344B">
        <w:rPr>
          <w:rFonts w:cs="Arial"/>
          <w:bCs/>
          <w:color w:val="000000"/>
        </w:rPr>
        <w:t xml:space="preserve">Children are capable of abusing other children including their peers. This can take different forms, such as bullying (including cyberbullying), physical abuse (such as hitting, kicking, shaking, biting, hair pulling, or otherwise causing physical harm; violence, particularly pre-planned, forcing other children to use drugs or alcohol, initiation/hazing type violence and rituals), emotional abuse (blackmail or extortion, threats and intimidation), sexual violence, such as rape, assault by penetration and sexual harassment, such as sexual comments, remarks, jokes and online sexual harassment, </w:t>
      </w:r>
      <w:r>
        <w:rPr>
          <w:sz w:val="23"/>
          <w:szCs w:val="23"/>
        </w:rPr>
        <w:t xml:space="preserve">sharing of nudes and semi-nudes </w:t>
      </w:r>
      <w:r w:rsidRPr="0001344B">
        <w:rPr>
          <w:rFonts w:cs="Arial"/>
          <w:bCs/>
          <w:color w:val="000000"/>
        </w:rPr>
        <w:t xml:space="preserve">, sexual abuse (indecent exposure, indecent touching or serious sexual assaults, forcing other children to watch pornography or take part in </w:t>
      </w:r>
      <w:r>
        <w:rPr>
          <w:sz w:val="23"/>
          <w:szCs w:val="23"/>
        </w:rPr>
        <w:t>sharing of nudes and semi-nudes’</w:t>
      </w:r>
      <w:r w:rsidRPr="0001344B">
        <w:rPr>
          <w:rFonts w:cs="Arial"/>
          <w:bCs/>
          <w:color w:val="000000"/>
        </w:rPr>
        <w:t xml:space="preserve">) and sexual exploitation (encouraging other children to engage in inappropriate sexual behaviour, having an older boyfriend/girlfriend, associating with unknown adults or other sexually exploited children, staying out overnight, photographing </w:t>
      </w:r>
    </w:p>
    <w:p w14:paraId="475A6CE7" w14:textId="77777777" w:rsidR="001B3E51" w:rsidRPr="0001344B" w:rsidRDefault="001B3E51" w:rsidP="001B3E51">
      <w:pPr>
        <w:spacing w:after="120"/>
        <w:jc w:val="left"/>
        <w:rPr>
          <w:rFonts w:cs="Arial"/>
          <w:b/>
          <w:color w:val="000000"/>
        </w:rPr>
      </w:pPr>
      <w:r w:rsidRPr="0001344B">
        <w:rPr>
          <w:rFonts w:cs="Arial"/>
          <w:b/>
          <w:color w:val="000000"/>
        </w:rPr>
        <w:t>Private Fostering</w:t>
      </w:r>
    </w:p>
    <w:p w14:paraId="7310AFDC" w14:textId="77777777" w:rsidR="001B3E51" w:rsidRPr="0001344B" w:rsidRDefault="001B3E51" w:rsidP="001B3E51">
      <w:pPr>
        <w:spacing w:after="120"/>
        <w:jc w:val="left"/>
        <w:rPr>
          <w:rFonts w:cs="Arial"/>
          <w:color w:val="000000"/>
        </w:rPr>
      </w:pPr>
      <w:r w:rsidRPr="0001344B">
        <w:rPr>
          <w:rFonts w:cs="Arial"/>
          <w:color w:val="000000"/>
        </w:rPr>
        <w:t xml:space="preserve">Private fostering is when a child under the age of 16 (under 18 if disabled) is cared for by someone who is not their parent or a 'close relative'. This is a private arrangement made between a parent and a </w:t>
      </w:r>
      <w:proofErr w:type="spellStart"/>
      <w:r w:rsidRPr="0001344B">
        <w:rPr>
          <w:rFonts w:cs="Arial"/>
          <w:color w:val="000000"/>
        </w:rPr>
        <w:t>carer</w:t>
      </w:r>
      <w:proofErr w:type="spellEnd"/>
      <w:r w:rsidRPr="0001344B">
        <w:rPr>
          <w:rFonts w:cs="Arial"/>
          <w:color w:val="000000"/>
        </w:rPr>
        <w:t>, for 28 days or more. Close relatives are defined as step-parents, grandparents, brothers, sisters, uncles or aunts (whether of full blood, half blood or by marriage). Great grandparents, great aunts, great uncles and cousins are not regarded as close relatives.</w:t>
      </w:r>
    </w:p>
    <w:p w14:paraId="623771DF" w14:textId="77777777" w:rsidR="001B3E51" w:rsidRPr="0001344B" w:rsidRDefault="001B3E51" w:rsidP="001B3E51">
      <w:pPr>
        <w:spacing w:after="120"/>
        <w:jc w:val="left"/>
        <w:rPr>
          <w:rFonts w:cs="Arial"/>
          <w:color w:val="000000"/>
        </w:rPr>
      </w:pPr>
      <w:r w:rsidRPr="0001344B">
        <w:rPr>
          <w:rFonts w:cs="Arial"/>
          <w:color w:val="000000"/>
        </w:rPr>
        <w:t>The law requires that Sandwell Children’s Trust should be notified if anyone is looking after someone else's child for 28 days or more. The purpose of the council's involvement is to support the child and private foster family (and wherever possible the biological parent/s) with any issues arising. These may be practical issues such as benefits, housing, immigration or emotional issues such as keeping contact with biological family, maintaining cultural identity.</w:t>
      </w:r>
    </w:p>
    <w:p w14:paraId="04186809" w14:textId="77777777" w:rsidR="001B3E51" w:rsidRPr="0001344B" w:rsidRDefault="001B3E51" w:rsidP="001B3E51">
      <w:pPr>
        <w:spacing w:before="100" w:beforeAutospacing="1" w:after="100" w:afterAutospacing="1" w:line="300" w:lineRule="atLeast"/>
        <w:jc w:val="left"/>
        <w:rPr>
          <w:rFonts w:cs="Arial"/>
          <w:color w:val="6C6D71"/>
          <w:lang w:eastAsia="en-GB"/>
        </w:rPr>
      </w:pPr>
      <w:r w:rsidRPr="0001344B">
        <w:rPr>
          <w:rFonts w:cs="Arial"/>
          <w:color w:val="000000"/>
        </w:rPr>
        <w:t>If we become aware of a child in a private fostering arrangement within Sandwell we will notify the council’s Multi Agency Safeguarding Hub (</w:t>
      </w:r>
      <w:hyperlink r:id="rId70" w:history="1">
        <w:r w:rsidRPr="0001344B">
          <w:rPr>
            <w:rStyle w:val="Hyperlink"/>
            <w:rFonts w:cs="Arial"/>
            <w:i/>
          </w:rPr>
          <w:t>MASH</w:t>
        </w:r>
      </w:hyperlink>
      <w:r w:rsidRPr="0001344B">
        <w:rPr>
          <w:rFonts w:cs="Arial"/>
          <w:color w:val="000000"/>
        </w:rPr>
        <w:t xml:space="preserve">) </w:t>
      </w:r>
    </w:p>
    <w:p w14:paraId="375BC396" w14:textId="77777777" w:rsidR="001B3E51" w:rsidRPr="0001344B" w:rsidRDefault="001B3E51" w:rsidP="001B3E51">
      <w:pPr>
        <w:spacing w:after="200" w:line="276" w:lineRule="auto"/>
        <w:jc w:val="left"/>
        <w:rPr>
          <w:rFonts w:eastAsia="Calibri" w:cs="Arial"/>
          <w:b/>
        </w:rPr>
      </w:pPr>
    </w:p>
    <w:p w14:paraId="566B32AC" w14:textId="77777777" w:rsidR="001B3E51" w:rsidRPr="0001344B" w:rsidRDefault="001B3E51" w:rsidP="001B3E51">
      <w:pPr>
        <w:spacing w:after="200" w:line="276" w:lineRule="auto"/>
        <w:jc w:val="left"/>
        <w:rPr>
          <w:rFonts w:eastAsia="Calibri" w:cs="Arial"/>
        </w:rPr>
      </w:pPr>
    </w:p>
    <w:p w14:paraId="6983E0E0" w14:textId="77777777" w:rsidR="001B3E51" w:rsidRPr="0001344B" w:rsidRDefault="001B3E51" w:rsidP="001B3E51">
      <w:pPr>
        <w:spacing w:after="200" w:line="276" w:lineRule="auto"/>
        <w:rPr>
          <w:rFonts w:eastAsia="Calibri" w:cs="Arial"/>
        </w:rPr>
        <w:sectPr w:rsidR="001B3E51" w:rsidRPr="0001344B" w:rsidSect="001F4460">
          <w:pgSz w:w="11906" w:h="16838"/>
          <w:pgMar w:top="1191" w:right="1466" w:bottom="1191" w:left="1701" w:header="720" w:footer="720" w:gutter="0"/>
          <w:cols w:space="720"/>
        </w:sectPr>
      </w:pPr>
    </w:p>
    <w:p w14:paraId="0356DCE7" w14:textId="77777777" w:rsidR="001B3E51" w:rsidRPr="0001344B" w:rsidRDefault="001B3E51" w:rsidP="001B3E51">
      <w:pPr>
        <w:spacing w:after="200" w:line="276" w:lineRule="auto"/>
        <w:jc w:val="both"/>
        <w:rPr>
          <w:rFonts w:eastAsia="Calibri" w:cs="Arial"/>
          <w:b/>
          <w:color w:val="33CCCC"/>
        </w:rPr>
      </w:pPr>
    </w:p>
    <w:p w14:paraId="36653022" w14:textId="77777777" w:rsidR="001B3E51" w:rsidRPr="0001344B" w:rsidRDefault="001B3E51" w:rsidP="001B3E51">
      <w:pPr>
        <w:spacing w:after="200" w:line="276" w:lineRule="auto"/>
        <w:jc w:val="both"/>
        <w:rPr>
          <w:rFonts w:eastAsia="Calibri" w:cs="Arial"/>
          <w:b/>
          <w:color w:val="33CCCC"/>
        </w:rPr>
      </w:pPr>
      <w:hyperlink w:anchor="AppendixB" w:history="1">
        <w:r w:rsidRPr="0001344B">
          <w:rPr>
            <w:rStyle w:val="Hyperlink"/>
            <w:rFonts w:eastAsia="Calibri" w:cs="Arial"/>
            <w:b/>
            <w:color w:val="33CCCC"/>
          </w:rPr>
          <w:t>Appendix B:</w:t>
        </w:r>
      </w:hyperlink>
      <w:r w:rsidRPr="0001344B">
        <w:rPr>
          <w:rFonts w:eastAsia="Calibri" w:cs="Arial"/>
          <w:b/>
          <w:color w:val="33CCCC"/>
        </w:rPr>
        <w:t xml:space="preserve">   </w:t>
      </w:r>
    </w:p>
    <w:p w14:paraId="62F45441" w14:textId="77777777" w:rsidR="001B3E51" w:rsidRPr="0001344B" w:rsidRDefault="001B3E51" w:rsidP="001B3E51">
      <w:pPr>
        <w:spacing w:after="200" w:line="276" w:lineRule="auto"/>
        <w:jc w:val="both"/>
        <w:rPr>
          <w:rFonts w:eastAsia="Calibri" w:cs="Arial"/>
        </w:rPr>
      </w:pPr>
      <w:r w:rsidRPr="0001344B">
        <w:rPr>
          <w:rFonts w:eastAsia="Calibri" w:cs="Arial"/>
        </w:rPr>
        <w:t>Aide-memoire for Professionals to support efficient and appropriate telephone referrals of children who may be suffering, or are likely to suffer, immediate risk of significant harm</w:t>
      </w:r>
    </w:p>
    <w:p w14:paraId="52511B87" w14:textId="77777777" w:rsidR="001B3E51" w:rsidRPr="00485BC4" w:rsidRDefault="001B3E51" w:rsidP="001B3E51">
      <w:pPr>
        <w:pStyle w:val="NormalWeb"/>
        <w:spacing w:line="276" w:lineRule="auto"/>
        <w:rPr>
          <w:rFonts w:ascii="SassoonCRInfant" w:hAnsi="SassoonCRInfant" w:cs="Arial"/>
          <w:b/>
          <w:lang w:val="en-US"/>
        </w:rPr>
      </w:pPr>
      <w:r w:rsidRPr="00485BC4">
        <w:rPr>
          <w:rFonts w:ascii="SassoonCRInfant" w:hAnsi="SassoonCRInfant" w:cs="Arial"/>
          <w:b/>
          <w:lang w:val="en-US"/>
        </w:rPr>
        <w:t>Situation</w:t>
      </w:r>
    </w:p>
    <w:p w14:paraId="0C99E2B0" w14:textId="77777777" w:rsidR="001B3E51" w:rsidRPr="00485BC4" w:rsidRDefault="001B3E51" w:rsidP="001B3E51">
      <w:pPr>
        <w:pStyle w:val="NormalWeb"/>
        <w:spacing w:line="276" w:lineRule="auto"/>
        <w:rPr>
          <w:rFonts w:ascii="SassoonCRInfant" w:hAnsi="SassoonCRInfant" w:cs="Arial"/>
          <w:b/>
          <w:lang w:val="en-US"/>
        </w:rPr>
      </w:pPr>
      <w:r w:rsidRPr="00485BC4">
        <w:rPr>
          <w:rFonts w:ascii="SassoonCRInfant" w:hAnsi="SassoonCRInfant" w:cs="Arial"/>
          <w:lang w:val="en-US"/>
        </w:rPr>
        <w:t>I am (give your name / designation / base). I am calling about (child’s name(s) / date of birth / address, or mother’s details if an unborn child).</w:t>
      </w:r>
    </w:p>
    <w:p w14:paraId="069A28D9" w14:textId="77777777" w:rsidR="001B3E51" w:rsidRPr="00485BC4" w:rsidRDefault="001B3E51" w:rsidP="001B3E51">
      <w:pPr>
        <w:pStyle w:val="NormalWeb"/>
        <w:spacing w:line="276" w:lineRule="auto"/>
        <w:rPr>
          <w:rFonts w:ascii="SassoonCRInfant" w:hAnsi="SassoonCRInfant" w:cs="Arial"/>
          <w:lang w:val="en-US"/>
        </w:rPr>
      </w:pPr>
      <w:r w:rsidRPr="00485BC4">
        <w:rPr>
          <w:rFonts w:ascii="SassoonCRInfant" w:hAnsi="SassoonCRInfant" w:cs="Arial"/>
          <w:lang w:val="en-US"/>
        </w:rPr>
        <w:t>I am calling because I believe this child is at risk of harm.</w:t>
      </w:r>
    </w:p>
    <w:p w14:paraId="631DB511" w14:textId="77777777" w:rsidR="001B3E51" w:rsidRPr="00485BC4" w:rsidRDefault="001B3E51" w:rsidP="001B3E51">
      <w:pPr>
        <w:pStyle w:val="NormalWeb"/>
        <w:spacing w:line="276" w:lineRule="auto"/>
        <w:rPr>
          <w:rFonts w:ascii="SassoonCRInfant" w:hAnsi="SassoonCRInfant" w:cs="Arial"/>
          <w:lang w:val="en-US"/>
        </w:rPr>
      </w:pPr>
      <w:r w:rsidRPr="00485BC4">
        <w:rPr>
          <w:rFonts w:ascii="SassoonCRInfant" w:hAnsi="SassoonCRInfant" w:cs="Arial"/>
          <w:lang w:val="en-US"/>
        </w:rPr>
        <w:t>The parents are/aren’t aware of the referral.</w:t>
      </w:r>
    </w:p>
    <w:p w14:paraId="05B83BC6" w14:textId="77777777" w:rsidR="001B3E51" w:rsidRPr="00485BC4" w:rsidRDefault="001B3E51" w:rsidP="001B3E51">
      <w:pPr>
        <w:pStyle w:val="NormalWeb"/>
        <w:spacing w:line="276" w:lineRule="auto"/>
        <w:rPr>
          <w:rFonts w:ascii="SassoonCRInfant" w:hAnsi="SassoonCRInfant" w:cs="Arial"/>
          <w:lang w:val="en-US"/>
        </w:rPr>
      </w:pPr>
      <w:r w:rsidRPr="00485BC4">
        <w:rPr>
          <w:rFonts w:ascii="SassoonCRInfant" w:hAnsi="SassoonCRInfant" w:cs="Arial"/>
          <w:lang w:val="en-US"/>
        </w:rPr>
        <w:t>Assessment and actions</w:t>
      </w:r>
    </w:p>
    <w:p w14:paraId="07D9D24E" w14:textId="77777777" w:rsidR="001B3E51" w:rsidRPr="00485BC4" w:rsidRDefault="001B3E51" w:rsidP="001B3E51">
      <w:pPr>
        <w:pStyle w:val="NormalWeb"/>
        <w:spacing w:line="276" w:lineRule="auto"/>
        <w:rPr>
          <w:rFonts w:ascii="SassoonCRInfant" w:hAnsi="SassoonCRInfant" w:cs="Arial"/>
          <w:lang w:val="en-US"/>
        </w:rPr>
      </w:pPr>
      <w:r w:rsidRPr="00485BC4">
        <w:rPr>
          <w:rFonts w:ascii="SassoonCRInfant" w:hAnsi="SassoonCRInfant" w:cs="Arial"/>
          <w:lang w:val="en-US"/>
        </w:rPr>
        <w:t xml:space="preserve">I have assessed the child and the specific concerns are (provide specific factual evidence, ensuring the points in Section A are covered) </w:t>
      </w:r>
      <w:r w:rsidRPr="00485BC4">
        <w:rPr>
          <w:rFonts w:ascii="SassoonCRInfant" w:hAnsi="SassoonCRInfant" w:cs="Arial"/>
          <w:i/>
          <w:lang w:val="en-US"/>
        </w:rPr>
        <w:t>or</w:t>
      </w:r>
      <w:r w:rsidRPr="00485BC4">
        <w:rPr>
          <w:rFonts w:ascii="SassoonCRInfant" w:hAnsi="SassoonCRInfant" w:cs="Arial"/>
          <w:lang w:val="en-US"/>
        </w:rPr>
        <w:t xml:space="preserve"> I fear for the child’s safety because (provide specific facts – what you have seen, heard and/or been told).</w:t>
      </w:r>
    </w:p>
    <w:p w14:paraId="4A65B6BA" w14:textId="77777777" w:rsidR="001B3E51" w:rsidRPr="00485BC4" w:rsidRDefault="001B3E51" w:rsidP="001B3E51">
      <w:pPr>
        <w:pStyle w:val="NormalWeb"/>
        <w:spacing w:line="276" w:lineRule="auto"/>
        <w:rPr>
          <w:rFonts w:ascii="SassoonCRInfant" w:hAnsi="SassoonCRInfant" w:cs="Arial"/>
          <w:lang w:val="en-US"/>
        </w:rPr>
      </w:pPr>
      <w:proofErr w:type="spellStart"/>
      <w:proofErr w:type="gramStart"/>
      <w:r w:rsidRPr="00485BC4">
        <w:rPr>
          <w:rFonts w:ascii="SassoonCRInfant" w:hAnsi="SassoonCRInfant" w:cs="Arial"/>
          <w:b/>
          <w:lang w:val="en-US"/>
        </w:rPr>
        <w:t>A</w:t>
      </w:r>
      <w:proofErr w:type="spellEnd"/>
      <w:proofErr w:type="gramEnd"/>
      <w:r w:rsidRPr="00485BC4">
        <w:rPr>
          <w:rFonts w:ascii="SassoonCRInfant" w:hAnsi="SassoonCRInfant" w:cs="Arial"/>
          <w:b/>
          <w:lang w:val="en-US"/>
        </w:rPr>
        <w:t xml:space="preserve"> Early Help Assessment</w:t>
      </w:r>
      <w:r w:rsidRPr="00485BC4">
        <w:rPr>
          <w:rFonts w:ascii="SassoonCRInfant" w:hAnsi="SassoonCRInfant" w:cs="Arial"/>
          <w:lang w:val="en-US"/>
        </w:rPr>
        <w:t xml:space="preserve"> has/hasn’t been completed/ followed prior to this referral.</w:t>
      </w:r>
    </w:p>
    <w:p w14:paraId="3B1FE6D8" w14:textId="77777777" w:rsidR="001B3E51" w:rsidRPr="00485BC4" w:rsidRDefault="001B3E51" w:rsidP="001B3E51">
      <w:pPr>
        <w:pStyle w:val="NormalWeb"/>
        <w:spacing w:line="276" w:lineRule="auto"/>
        <w:rPr>
          <w:rFonts w:ascii="SassoonCRInfant" w:hAnsi="SassoonCRInfant" w:cs="Arial"/>
          <w:lang w:val="en-US"/>
        </w:rPr>
      </w:pPr>
      <w:r w:rsidRPr="00485BC4">
        <w:rPr>
          <w:rFonts w:ascii="SassoonCRInfant" w:hAnsi="SassoonCRInfant" w:cs="Arial"/>
          <w:lang w:val="en-US"/>
        </w:rPr>
        <w:t>The child is now (describe current condition and whereabouts)</w:t>
      </w:r>
    </w:p>
    <w:p w14:paraId="51E7CE2D" w14:textId="77777777" w:rsidR="001B3E51" w:rsidRPr="00485BC4" w:rsidRDefault="001B3E51" w:rsidP="001B3E51">
      <w:pPr>
        <w:pStyle w:val="NormalWeb"/>
        <w:spacing w:line="276" w:lineRule="auto"/>
        <w:rPr>
          <w:rFonts w:ascii="SassoonCRInfant" w:hAnsi="SassoonCRInfant" w:cs="Arial"/>
          <w:lang w:val="en-US"/>
        </w:rPr>
      </w:pPr>
      <w:r w:rsidRPr="00485BC4">
        <w:rPr>
          <w:rFonts w:ascii="SassoonCRInfant" w:hAnsi="SassoonCRInfant" w:cs="Arial"/>
          <w:lang w:val="en-US"/>
        </w:rPr>
        <w:t>I have not been able to assess the child but I am concerned because …</w:t>
      </w:r>
    </w:p>
    <w:p w14:paraId="44DD68CB" w14:textId="77777777" w:rsidR="001B3E51" w:rsidRPr="00485BC4" w:rsidRDefault="001B3E51" w:rsidP="001B3E51">
      <w:pPr>
        <w:pStyle w:val="NormalWeb"/>
        <w:spacing w:line="276" w:lineRule="auto"/>
        <w:rPr>
          <w:rFonts w:ascii="SassoonCRInfant" w:hAnsi="SassoonCRInfant" w:cs="Arial"/>
          <w:lang w:val="en-US"/>
        </w:rPr>
      </w:pPr>
      <w:r w:rsidRPr="00485BC4">
        <w:rPr>
          <w:rFonts w:ascii="SassoonCRInfant" w:hAnsi="SassoonCRInfant" w:cs="Arial"/>
          <w:lang w:val="en-US"/>
        </w:rPr>
        <w:t>I have (actions taken to make the child safe).</w:t>
      </w:r>
    </w:p>
    <w:p w14:paraId="7D0A026B" w14:textId="77777777" w:rsidR="001B3E51" w:rsidRPr="00485BC4" w:rsidRDefault="001B3E51" w:rsidP="001B3E51">
      <w:pPr>
        <w:pStyle w:val="NormalWeb"/>
        <w:spacing w:line="276" w:lineRule="auto"/>
        <w:rPr>
          <w:rFonts w:ascii="SassoonCRInfant" w:hAnsi="SassoonCRInfant" w:cs="Arial"/>
          <w:b/>
          <w:lang w:val="en-US"/>
        </w:rPr>
      </w:pPr>
      <w:r w:rsidRPr="00485BC4">
        <w:rPr>
          <w:rFonts w:ascii="SassoonCRInfant" w:hAnsi="SassoonCRInfant" w:cs="Arial"/>
          <w:b/>
          <w:lang w:val="en-US"/>
        </w:rPr>
        <w:t>Family Factors</w:t>
      </w:r>
    </w:p>
    <w:p w14:paraId="040BB870" w14:textId="77777777" w:rsidR="001B3E51" w:rsidRPr="00485BC4" w:rsidRDefault="001B3E51" w:rsidP="001B3E51">
      <w:pPr>
        <w:pStyle w:val="NormalWeb"/>
        <w:spacing w:line="276" w:lineRule="auto"/>
        <w:rPr>
          <w:rFonts w:ascii="SassoonCRInfant" w:hAnsi="SassoonCRInfant" w:cs="Arial"/>
          <w:b/>
          <w:lang w:val="en-US"/>
        </w:rPr>
      </w:pPr>
      <w:r w:rsidRPr="00485BC4">
        <w:rPr>
          <w:rFonts w:ascii="SassoonCRInfant" w:hAnsi="SassoonCRInfant" w:cs="Arial"/>
          <w:lang w:val="en-US"/>
        </w:rPr>
        <w:t>Specific family factors making this child at risk of significant harm are (base on the Assessment of Need Framework i.e. parenting capacity, family/environment, and child’s developmental needs)</w:t>
      </w:r>
    </w:p>
    <w:p w14:paraId="50AF5403" w14:textId="77777777" w:rsidR="001B3E51" w:rsidRPr="00485BC4" w:rsidRDefault="001B3E51" w:rsidP="001B3E51">
      <w:pPr>
        <w:pStyle w:val="NormalWeb"/>
        <w:spacing w:line="276" w:lineRule="auto"/>
        <w:rPr>
          <w:rFonts w:ascii="SassoonCRInfant" w:hAnsi="SassoonCRInfant" w:cs="Arial"/>
          <w:lang w:val="en-US"/>
        </w:rPr>
      </w:pPr>
      <w:r w:rsidRPr="00485BC4">
        <w:rPr>
          <w:rFonts w:ascii="SassoonCRInfant" w:hAnsi="SassoonCRInfant" w:cs="Arial"/>
          <w:lang w:val="en-US"/>
        </w:rPr>
        <w:t>Additional factors creating vulnerability are …</w:t>
      </w:r>
    </w:p>
    <w:p w14:paraId="7136E130" w14:textId="77777777" w:rsidR="001B3E51" w:rsidRPr="00485BC4" w:rsidRDefault="001B3E51" w:rsidP="001B3E51">
      <w:pPr>
        <w:pStyle w:val="NormalWeb"/>
        <w:spacing w:line="276" w:lineRule="auto"/>
        <w:rPr>
          <w:rFonts w:ascii="SassoonCRInfant" w:hAnsi="SassoonCRInfant" w:cs="Arial"/>
          <w:b/>
          <w:lang w:val="en-US"/>
        </w:rPr>
      </w:pPr>
      <w:r w:rsidRPr="00485BC4">
        <w:rPr>
          <w:rFonts w:ascii="SassoonCRInfant" w:hAnsi="SassoonCRInfant" w:cs="Arial"/>
          <w:lang w:val="en-US"/>
        </w:rPr>
        <w:t>Although not enough to make this child safe now, the strengths in the family situation are …</w:t>
      </w:r>
    </w:p>
    <w:p w14:paraId="6169D011" w14:textId="77777777" w:rsidR="001B3E51" w:rsidRPr="00485BC4" w:rsidRDefault="001B3E51" w:rsidP="001B3E51">
      <w:pPr>
        <w:pStyle w:val="NormalWeb"/>
        <w:spacing w:line="276" w:lineRule="auto"/>
        <w:rPr>
          <w:rFonts w:ascii="SassoonCRInfant" w:hAnsi="SassoonCRInfant" w:cs="Arial"/>
          <w:b/>
          <w:lang w:val="en-US"/>
        </w:rPr>
      </w:pPr>
      <w:r w:rsidRPr="00485BC4">
        <w:rPr>
          <w:rFonts w:ascii="SassoonCRInfant" w:hAnsi="SassoonCRInfant" w:cs="Arial"/>
          <w:b/>
          <w:lang w:val="en-US"/>
        </w:rPr>
        <w:t>Expected response</w:t>
      </w:r>
    </w:p>
    <w:p w14:paraId="33601017" w14:textId="77777777" w:rsidR="001B3E51" w:rsidRPr="00485BC4" w:rsidRDefault="001B3E51" w:rsidP="001B3E51">
      <w:pPr>
        <w:pStyle w:val="NormalWeb"/>
        <w:spacing w:line="276" w:lineRule="auto"/>
        <w:rPr>
          <w:rFonts w:ascii="SassoonCRInfant" w:hAnsi="SassoonCRInfant" w:cs="Arial"/>
          <w:lang w:val="en-US"/>
        </w:rPr>
      </w:pPr>
      <w:r w:rsidRPr="00485BC4">
        <w:rPr>
          <w:rFonts w:ascii="SassoonCRInfant" w:hAnsi="SassoonCRInfant" w:cs="Arial"/>
          <w:lang w:val="en-US"/>
        </w:rPr>
        <w:t>In line with “Keeping Safe in Education 2021</w:t>
      </w:r>
      <w:proofErr w:type="gramStart"/>
      <w:r w:rsidRPr="00485BC4">
        <w:rPr>
          <w:rFonts w:ascii="SassoonCRInfant" w:hAnsi="SassoonCRInfant" w:cs="Arial"/>
          <w:lang w:val="en-US"/>
        </w:rPr>
        <w:t>’ ,</w:t>
      </w:r>
      <w:proofErr w:type="gramEnd"/>
      <w:r w:rsidRPr="00485BC4">
        <w:rPr>
          <w:rFonts w:ascii="SassoonCRInfant" w:hAnsi="SassoonCRInfant" w:cs="Arial"/>
          <w:lang w:val="en-US"/>
        </w:rPr>
        <w:t xml:space="preserve"> “Working Together to Safeguard Children” 2018 (updated December 2020) and Section 17 and/or Section 47 of the Children Act I recommend that a specialist social care assessment is undertaken (urgently?).</w:t>
      </w:r>
    </w:p>
    <w:p w14:paraId="07561C20" w14:textId="77777777" w:rsidR="001B3E51" w:rsidRPr="00485BC4" w:rsidRDefault="001B3E51" w:rsidP="001B3E51">
      <w:pPr>
        <w:pStyle w:val="NormalWeb"/>
        <w:spacing w:line="276" w:lineRule="auto"/>
        <w:rPr>
          <w:rFonts w:ascii="SassoonCRInfant" w:hAnsi="SassoonCRInfant" w:cs="Arial"/>
          <w:lang w:val="en-US"/>
        </w:rPr>
      </w:pPr>
      <w:r w:rsidRPr="00485BC4">
        <w:rPr>
          <w:rFonts w:ascii="SassoonCRInfant" w:hAnsi="SassoonCRInfant" w:cs="Arial"/>
          <w:lang w:val="en-US"/>
        </w:rPr>
        <w:t>Other recommendations.</w:t>
      </w:r>
    </w:p>
    <w:p w14:paraId="0D819BF8" w14:textId="77777777" w:rsidR="001B3E51" w:rsidRPr="00485BC4" w:rsidRDefault="001B3E51" w:rsidP="001B3E51">
      <w:pPr>
        <w:pStyle w:val="NormalWeb"/>
        <w:spacing w:line="276" w:lineRule="auto"/>
        <w:rPr>
          <w:rFonts w:ascii="SassoonCRInfant" w:hAnsi="SassoonCRInfant" w:cs="Arial"/>
          <w:lang w:val="en-US"/>
        </w:rPr>
      </w:pPr>
      <w:r w:rsidRPr="00485BC4">
        <w:rPr>
          <w:rFonts w:ascii="SassoonCRInfant" w:hAnsi="SassoonCRInfant" w:cs="Arial"/>
          <w:lang w:val="en-US"/>
        </w:rPr>
        <w:t>Ask: Do you need me to do anything now?</w:t>
      </w:r>
    </w:p>
    <w:p w14:paraId="4049303E" w14:textId="77777777" w:rsidR="001B3E51" w:rsidRPr="00485BC4" w:rsidRDefault="001B3E51" w:rsidP="001B3E51">
      <w:pPr>
        <w:pStyle w:val="NormalWeb"/>
        <w:spacing w:line="276" w:lineRule="auto"/>
        <w:rPr>
          <w:rFonts w:ascii="SassoonCRInfant" w:hAnsi="SassoonCRInfant" w:cs="Arial"/>
          <w:b/>
          <w:lang w:val="en-US"/>
        </w:rPr>
      </w:pPr>
      <w:r w:rsidRPr="00485BC4">
        <w:rPr>
          <w:rFonts w:ascii="SassoonCRInfant" w:hAnsi="SassoonCRInfant" w:cs="Arial"/>
          <w:b/>
          <w:lang w:val="en-US"/>
        </w:rPr>
        <w:t>Referral and recording</w:t>
      </w:r>
    </w:p>
    <w:p w14:paraId="52CC8860" w14:textId="77777777" w:rsidR="001B3E51" w:rsidRPr="00485BC4" w:rsidRDefault="001B3E51" w:rsidP="001B3E51">
      <w:pPr>
        <w:pStyle w:val="NormalWeb"/>
        <w:spacing w:line="276" w:lineRule="auto"/>
        <w:rPr>
          <w:rFonts w:ascii="SassoonCRInfant" w:hAnsi="SassoonCRInfant" w:cs="Arial"/>
          <w:lang w:val="en-US"/>
        </w:rPr>
      </w:pPr>
      <w:r w:rsidRPr="00485BC4">
        <w:rPr>
          <w:rFonts w:ascii="SassoonCRInfant" w:hAnsi="SassoonCRInfant" w:cs="Arial"/>
          <w:lang w:val="en-US"/>
        </w:rPr>
        <w:t>I will follow up with a written referral (MARF) and would appreciate it if you would get back to me as soon as you have decided your course of action.</w:t>
      </w:r>
    </w:p>
    <w:p w14:paraId="0B989A27" w14:textId="77777777" w:rsidR="001B3E51" w:rsidRPr="00485BC4" w:rsidRDefault="001B3E51" w:rsidP="001B3E51">
      <w:pPr>
        <w:pStyle w:val="NormalWeb"/>
        <w:spacing w:line="276" w:lineRule="auto"/>
        <w:rPr>
          <w:rFonts w:ascii="SassoonCRInfant" w:hAnsi="SassoonCRInfant" w:cs="Arial"/>
          <w:lang w:val="en-US"/>
        </w:rPr>
      </w:pPr>
      <w:r w:rsidRPr="00485BC4">
        <w:rPr>
          <w:rFonts w:ascii="SassoonCRInfant" w:hAnsi="SassoonCRInfant" w:cs="Arial"/>
          <w:lang w:val="en-US"/>
        </w:rPr>
        <w:t>Exchange names and contact details with the person taking the referral.</w:t>
      </w:r>
    </w:p>
    <w:p w14:paraId="785E8462" w14:textId="77777777" w:rsidR="001B3E51" w:rsidRPr="00485BC4" w:rsidRDefault="001B3E51" w:rsidP="001B3E51">
      <w:pPr>
        <w:pStyle w:val="NormalWeb"/>
        <w:spacing w:line="276" w:lineRule="auto"/>
        <w:rPr>
          <w:rFonts w:ascii="SassoonCRInfant" w:hAnsi="SassoonCRInfant" w:cs="Arial"/>
          <w:lang w:val="en-US"/>
        </w:rPr>
      </w:pPr>
      <w:r w:rsidRPr="00485BC4">
        <w:rPr>
          <w:rFonts w:ascii="SassoonCRInfant" w:hAnsi="SassoonCRInfant" w:cs="Arial"/>
          <w:lang w:val="en-US"/>
        </w:rPr>
        <w:t>Now complete the MARF ensuring that it is sent within 1 hour and record details and time and outcomes of telephone referral.</w:t>
      </w:r>
    </w:p>
    <w:p w14:paraId="5D09A8F9" w14:textId="77777777" w:rsidR="001B3E51" w:rsidRPr="0001344B" w:rsidRDefault="001B3E51" w:rsidP="001B3E51">
      <w:pPr>
        <w:spacing w:after="200" w:line="276" w:lineRule="auto"/>
        <w:jc w:val="both"/>
        <w:rPr>
          <w:rFonts w:eastAsia="Calibri" w:cs="Arial"/>
          <w:b/>
        </w:rPr>
      </w:pPr>
      <w:r w:rsidRPr="0001344B">
        <w:rPr>
          <w:rFonts w:cs="Arial"/>
        </w:rPr>
        <w:br w:type="page"/>
      </w:r>
      <w:hyperlink w:anchor="AppendixC" w:history="1">
        <w:r w:rsidRPr="0001344B">
          <w:rPr>
            <w:rStyle w:val="Hyperlink"/>
            <w:rFonts w:eastAsia="Calibri" w:cs="Arial"/>
            <w:b/>
            <w:color w:val="33CCCC"/>
          </w:rPr>
          <w:t>Appendix C</w:t>
        </w:r>
      </w:hyperlink>
      <w:r w:rsidRPr="0001344B">
        <w:rPr>
          <w:rFonts w:eastAsia="Calibri" w:cs="Arial"/>
          <w:b/>
          <w:color w:val="33CCCC"/>
        </w:rPr>
        <w:t>:</w:t>
      </w:r>
      <w:r w:rsidRPr="0001344B">
        <w:rPr>
          <w:rFonts w:eastAsia="Calibri" w:cs="Arial"/>
          <w:b/>
        </w:rPr>
        <w:t xml:space="preserve"> Process Map</w:t>
      </w:r>
    </w:p>
    <w:p w14:paraId="56A43E95" w14:textId="77777777" w:rsidR="001B3E51" w:rsidRPr="0001344B" w:rsidRDefault="001B3E51" w:rsidP="00485BC4">
      <w:pPr>
        <w:pStyle w:val="NormalWeb"/>
        <w:spacing w:line="276" w:lineRule="auto"/>
        <w:jc w:val="center"/>
        <w:rPr>
          <w:rFonts w:ascii="Arial" w:hAnsi="Arial" w:cs="Arial"/>
          <w:lang w:val="en-US"/>
        </w:rPr>
      </w:pPr>
      <w:r w:rsidRPr="0001344B">
        <w:rPr>
          <w:rFonts w:ascii="Arial" w:hAnsi="Arial" w:cs="Arial"/>
          <w:noProof/>
        </w:rPr>
        <w:drawing>
          <wp:inline distT="0" distB="0" distL="0" distR="0" wp14:anchorId="3BFCBF30" wp14:editId="6A3F57CC">
            <wp:extent cx="5947410" cy="345884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47410" cy="3458845"/>
                    </a:xfrm>
                    <a:prstGeom prst="rect">
                      <a:avLst/>
                    </a:prstGeom>
                    <a:noFill/>
                    <a:ln>
                      <a:noFill/>
                    </a:ln>
                  </pic:spPr>
                </pic:pic>
              </a:graphicData>
            </a:graphic>
          </wp:inline>
        </w:drawing>
      </w:r>
    </w:p>
    <w:p w14:paraId="7601CA12" w14:textId="77777777" w:rsidR="001B3E51" w:rsidRPr="0001344B" w:rsidRDefault="001B3E51" w:rsidP="00485BC4">
      <w:pPr>
        <w:pStyle w:val="NormalWeb"/>
        <w:spacing w:line="276" w:lineRule="auto"/>
        <w:jc w:val="center"/>
        <w:rPr>
          <w:rFonts w:ascii="Arial" w:hAnsi="Arial" w:cs="Arial"/>
          <w:lang w:val="en-US"/>
        </w:rPr>
      </w:pPr>
      <w:r w:rsidRPr="0001344B">
        <w:rPr>
          <w:rFonts w:ascii="Arial" w:hAnsi="Arial" w:cs="Arial"/>
          <w:noProof/>
        </w:rPr>
        <w:drawing>
          <wp:inline distT="0" distB="0" distL="0" distR="0" wp14:anchorId="1B181244" wp14:editId="0581766D">
            <wp:extent cx="5947410" cy="389636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47410" cy="3896360"/>
                    </a:xfrm>
                    <a:prstGeom prst="rect">
                      <a:avLst/>
                    </a:prstGeom>
                    <a:noFill/>
                    <a:ln>
                      <a:noFill/>
                    </a:ln>
                  </pic:spPr>
                </pic:pic>
              </a:graphicData>
            </a:graphic>
          </wp:inline>
        </w:drawing>
      </w:r>
    </w:p>
    <w:p w14:paraId="3DB1FC9D" w14:textId="77777777" w:rsidR="001B3E51" w:rsidRPr="0001344B" w:rsidRDefault="001B3E51" w:rsidP="001B3E51">
      <w:pPr>
        <w:pStyle w:val="NormalWeb"/>
        <w:spacing w:line="276" w:lineRule="auto"/>
        <w:rPr>
          <w:rFonts w:ascii="Arial" w:hAnsi="Arial" w:cs="Arial"/>
          <w:lang w:val="en-US"/>
        </w:rPr>
      </w:pPr>
    </w:p>
    <w:p w14:paraId="7034F869" w14:textId="77777777" w:rsidR="001B3E51" w:rsidRDefault="001B3E51" w:rsidP="001B3E51">
      <w:pPr>
        <w:pStyle w:val="NormalWeb"/>
        <w:spacing w:line="276" w:lineRule="auto"/>
        <w:rPr>
          <w:rFonts w:ascii="Arial" w:hAnsi="Arial" w:cs="Arial"/>
          <w:lang w:val="en-US"/>
        </w:rPr>
      </w:pPr>
    </w:p>
    <w:p w14:paraId="3B2ACB22" w14:textId="77777777" w:rsidR="00485BC4" w:rsidRDefault="00485BC4" w:rsidP="001B3E51">
      <w:pPr>
        <w:pStyle w:val="NormalWeb"/>
        <w:spacing w:line="276" w:lineRule="auto"/>
        <w:rPr>
          <w:rFonts w:ascii="Arial" w:hAnsi="Arial" w:cs="Arial"/>
          <w:lang w:val="en-US"/>
        </w:rPr>
      </w:pPr>
    </w:p>
    <w:p w14:paraId="73BF9BE8" w14:textId="77777777" w:rsidR="00485BC4" w:rsidRPr="0001344B" w:rsidRDefault="00485BC4" w:rsidP="001B3E51">
      <w:pPr>
        <w:pStyle w:val="NormalWeb"/>
        <w:spacing w:line="276" w:lineRule="auto"/>
        <w:rPr>
          <w:rFonts w:ascii="Arial" w:hAnsi="Arial" w:cs="Arial"/>
          <w:lang w:val="en-US"/>
        </w:rPr>
      </w:pPr>
    </w:p>
    <w:p w14:paraId="18CD1B34" w14:textId="77777777" w:rsidR="001B3E51" w:rsidRPr="0001344B" w:rsidRDefault="001B3E51" w:rsidP="001B3E51">
      <w:pPr>
        <w:spacing w:line="276" w:lineRule="auto"/>
        <w:rPr>
          <w:rFonts w:cs="Arial"/>
          <w:b/>
          <w:bCs/>
        </w:rPr>
      </w:pPr>
      <w:hyperlink w:anchor="AppendixD" w:history="1">
        <w:r w:rsidRPr="0001344B">
          <w:rPr>
            <w:rStyle w:val="Hyperlink"/>
            <w:rFonts w:eastAsia="Calibri" w:cs="Arial"/>
            <w:b/>
            <w:color w:val="33CCCC"/>
          </w:rPr>
          <w:t>Appendix D</w:t>
        </w:r>
      </w:hyperlink>
      <w:r w:rsidRPr="0001344B">
        <w:rPr>
          <w:rFonts w:eastAsia="Calibri" w:cs="Arial"/>
          <w:b/>
          <w:color w:val="33CCCC"/>
        </w:rPr>
        <w:t>:</w:t>
      </w:r>
      <w:r w:rsidRPr="0001344B">
        <w:rPr>
          <w:rFonts w:eastAsia="Calibri" w:cs="Arial"/>
          <w:b/>
        </w:rPr>
        <w:t xml:space="preserve"> </w:t>
      </w:r>
      <w:r w:rsidRPr="0001344B">
        <w:rPr>
          <w:rFonts w:cs="Arial"/>
          <w:b/>
          <w:bCs/>
        </w:rPr>
        <w:t>Safeguarding and Promoting Children’s Welfare Procedural Flowchart</w:t>
      </w:r>
    </w:p>
    <w:p w14:paraId="0F99608D" w14:textId="77777777" w:rsidR="001B3E51" w:rsidRPr="0001344B" w:rsidRDefault="001B3E51" w:rsidP="001B3E51">
      <w:pPr>
        <w:spacing w:line="276" w:lineRule="auto"/>
        <w:rPr>
          <w:rFonts w:cs="Arial"/>
        </w:rPr>
      </w:pPr>
      <w:r w:rsidRPr="0001344B">
        <w:rPr>
          <w:rFonts w:cs="Arial"/>
          <w:noProof/>
          <w:lang w:eastAsia="en-GB"/>
        </w:rPr>
        <mc:AlternateContent>
          <mc:Choice Requires="wps">
            <w:drawing>
              <wp:anchor distT="0" distB="0" distL="114300" distR="114300" simplePos="0" relativeHeight="251664384" behindDoc="0" locked="0" layoutInCell="1" allowOverlap="1" wp14:anchorId="52A8DE28" wp14:editId="335F84F7">
                <wp:simplePos x="0" y="0"/>
                <wp:positionH relativeFrom="column">
                  <wp:posOffset>1537335</wp:posOffset>
                </wp:positionH>
                <wp:positionV relativeFrom="paragraph">
                  <wp:posOffset>111125</wp:posOffset>
                </wp:positionV>
                <wp:extent cx="2971800" cy="228600"/>
                <wp:effectExtent l="13335" t="8255" r="5715" b="1079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228600"/>
                        </a:xfrm>
                        <a:prstGeom prst="rect">
                          <a:avLst/>
                        </a:prstGeom>
                        <a:solidFill>
                          <a:srgbClr val="FFFFFF"/>
                        </a:solidFill>
                        <a:ln w="9525">
                          <a:solidFill>
                            <a:srgbClr val="000000"/>
                          </a:solidFill>
                          <a:miter lim="800000"/>
                          <a:headEnd/>
                          <a:tailEnd/>
                        </a:ln>
                      </wps:spPr>
                      <wps:txbx>
                        <w:txbxContent>
                          <w:p w14:paraId="2D8D1857" w14:textId="77777777" w:rsidR="001F4460" w:rsidRPr="00146285" w:rsidRDefault="001F4460" w:rsidP="001B3E51">
                            <w:pPr>
                              <w:autoSpaceDE w:val="0"/>
                              <w:autoSpaceDN w:val="0"/>
                              <w:adjustRightInd w:val="0"/>
                              <w:rPr>
                                <w:rFonts w:ascii="Arial,Bold" w:hAnsi="Arial,Bold" w:cs="Arial,Bold"/>
                                <w:b/>
                                <w:bCs/>
                                <w:sz w:val="20"/>
                                <w:szCs w:val="20"/>
                              </w:rPr>
                            </w:pPr>
                            <w:r w:rsidRPr="00146285">
                              <w:rPr>
                                <w:rFonts w:cs="Arial"/>
                                <w:b/>
                                <w:bCs/>
                                <w:sz w:val="20"/>
                                <w:szCs w:val="20"/>
                              </w:rPr>
                              <w:t xml:space="preserve">Concern(s) </w:t>
                            </w:r>
                            <w:r w:rsidRPr="00146285">
                              <w:rPr>
                                <w:rFonts w:ascii="Arial,Bold" w:hAnsi="Arial,Bold" w:cs="Arial,Bold"/>
                                <w:b/>
                                <w:bCs/>
                                <w:sz w:val="20"/>
                                <w:szCs w:val="20"/>
                              </w:rPr>
                              <w:t>exist about a child’s welfare</w:t>
                            </w:r>
                          </w:p>
                          <w:p w14:paraId="18EB7AB4" w14:textId="77777777" w:rsidR="001F4460" w:rsidRDefault="001F4460" w:rsidP="001B3E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A8DE28" id="_x0000_t202" coordsize="21600,21600" o:spt="202" path="m,l,21600r21600,l21600,xe">
                <v:stroke joinstyle="miter"/>
                <v:path gradientshapeok="t" o:connecttype="rect"/>
              </v:shapetype>
              <v:shape id="Text Box 27" o:spid="_x0000_s1026" type="#_x0000_t202" style="position:absolute;left:0;text-align:left;margin-left:121.05pt;margin-top:8.75pt;width:234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">
                <v:textbox>
                  <w:txbxContent>
                    <w:p w14:paraId="2D8D1857" w14:textId="77777777" w:rsidR="001F4460" w:rsidRPr="00146285" w:rsidRDefault="001F4460" w:rsidP="001B3E51">
                      <w:pPr>
                        <w:autoSpaceDE w:val="0"/>
                        <w:autoSpaceDN w:val="0"/>
                        <w:adjustRightInd w:val="0"/>
                        <w:rPr>
                          <w:rFonts w:ascii="Arial,Bold" w:hAnsi="Arial,Bold" w:cs="Arial,Bold"/>
                          <w:b/>
                          <w:bCs/>
                          <w:sz w:val="20"/>
                          <w:szCs w:val="20"/>
                        </w:rPr>
                      </w:pPr>
                      <w:r w:rsidRPr="00146285">
                        <w:rPr>
                          <w:rFonts w:cs="Arial"/>
                          <w:b/>
                          <w:bCs/>
                          <w:sz w:val="20"/>
                          <w:szCs w:val="20"/>
                        </w:rPr>
                        <w:t xml:space="preserve">Concern(s) </w:t>
                      </w:r>
                      <w:r w:rsidRPr="00146285">
                        <w:rPr>
                          <w:rFonts w:ascii="Arial,Bold" w:hAnsi="Arial,Bold" w:cs="Arial,Bold"/>
                          <w:b/>
                          <w:bCs/>
                          <w:sz w:val="20"/>
                          <w:szCs w:val="20"/>
                        </w:rPr>
                        <w:t>exist about a child’s welfare</w:t>
                      </w:r>
                    </w:p>
                    <w:p w14:paraId="18EB7AB4" w14:textId="77777777" w:rsidR="001F4460" w:rsidRDefault="001F4460" w:rsidP="001B3E51"/>
                  </w:txbxContent>
                </v:textbox>
              </v:shape>
            </w:pict>
          </mc:Fallback>
        </mc:AlternateContent>
      </w:r>
    </w:p>
    <w:p w14:paraId="0A19BFB7" w14:textId="77777777" w:rsidR="001B3E51" w:rsidRPr="0001344B" w:rsidRDefault="001B3E51" w:rsidP="001B3E51">
      <w:pPr>
        <w:spacing w:line="276" w:lineRule="auto"/>
        <w:rPr>
          <w:rFonts w:cs="Arial"/>
        </w:rPr>
      </w:pPr>
      <w:r w:rsidRPr="0001344B">
        <w:rPr>
          <w:rFonts w:cs="Arial"/>
          <w:noProof/>
          <w:lang w:eastAsia="en-GB"/>
        </w:rPr>
        <mc:AlternateContent>
          <mc:Choice Requires="wps">
            <w:drawing>
              <wp:anchor distT="0" distB="0" distL="114300" distR="114300" simplePos="0" relativeHeight="251681792" behindDoc="0" locked="0" layoutInCell="1" allowOverlap="1" wp14:anchorId="727CC8CD" wp14:editId="38304ED8">
                <wp:simplePos x="0" y="0"/>
                <wp:positionH relativeFrom="column">
                  <wp:posOffset>4509135</wp:posOffset>
                </wp:positionH>
                <wp:positionV relativeFrom="paragraph">
                  <wp:posOffset>2426970</wp:posOffset>
                </wp:positionV>
                <wp:extent cx="0" cy="228600"/>
                <wp:effectExtent l="60960" t="10795" r="53340" b="1778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59D01C" id="Straight Connector 26"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05pt,191.1pt" to="355.05pt,20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">
                <v:stroke endarrow="block"/>
              </v:line>
            </w:pict>
          </mc:Fallback>
        </mc:AlternateContent>
      </w:r>
      <w:r w:rsidRPr="0001344B">
        <w:rPr>
          <w:rFonts w:cs="Arial"/>
          <w:noProof/>
          <w:lang w:eastAsia="en-GB"/>
        </w:rPr>
        <mc:AlternateContent>
          <mc:Choice Requires="wps">
            <w:drawing>
              <wp:anchor distT="0" distB="0" distL="114300" distR="114300" simplePos="0" relativeHeight="251680768" behindDoc="0" locked="0" layoutInCell="1" allowOverlap="1" wp14:anchorId="304D7D60" wp14:editId="27CF9B9A">
                <wp:simplePos x="0" y="0"/>
                <wp:positionH relativeFrom="column">
                  <wp:posOffset>1651635</wp:posOffset>
                </wp:positionH>
                <wp:positionV relativeFrom="paragraph">
                  <wp:posOffset>2426970</wp:posOffset>
                </wp:positionV>
                <wp:extent cx="0" cy="228600"/>
                <wp:effectExtent l="60960" t="10795" r="53340" b="1778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CF653F" id="Straight Connector 25"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05pt,191.1pt" to="130.05pt,20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">
                <v:stroke endarrow="block"/>
              </v:line>
            </w:pict>
          </mc:Fallback>
        </mc:AlternateContent>
      </w:r>
      <w:r w:rsidRPr="0001344B">
        <w:rPr>
          <w:rFonts w:cs="Arial"/>
          <w:noProof/>
          <w:lang w:eastAsia="en-GB"/>
        </w:rPr>
        <mc:AlternateContent>
          <mc:Choice Requires="wps">
            <w:drawing>
              <wp:anchor distT="0" distB="0" distL="114300" distR="114300" simplePos="0" relativeHeight="251678720" behindDoc="0" locked="0" layoutInCell="1" allowOverlap="1" wp14:anchorId="6291209C" wp14:editId="749CED51">
                <wp:simplePos x="0" y="0"/>
                <wp:positionH relativeFrom="column">
                  <wp:posOffset>1106170</wp:posOffset>
                </wp:positionH>
                <wp:positionV relativeFrom="paragraph">
                  <wp:posOffset>4525645</wp:posOffset>
                </wp:positionV>
                <wp:extent cx="0" cy="457200"/>
                <wp:effectExtent l="58420" t="13970" r="55880" b="1460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4567C0" id="Straight Connector 24"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1pt,356.35pt" to="87.1pt,39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">
                <v:stroke endarrow="block"/>
              </v:line>
            </w:pict>
          </mc:Fallback>
        </mc:AlternateContent>
      </w:r>
      <w:r w:rsidRPr="0001344B">
        <w:rPr>
          <w:rFonts w:cs="Arial"/>
          <w:noProof/>
          <w:lang w:eastAsia="en-GB"/>
        </w:rPr>
        <mc:AlternateContent>
          <mc:Choice Requires="wps">
            <w:drawing>
              <wp:anchor distT="0" distB="0" distL="114300" distR="114300" simplePos="0" relativeHeight="251677696" behindDoc="0" locked="0" layoutInCell="1" allowOverlap="1" wp14:anchorId="434924CD" wp14:editId="6815A75C">
                <wp:simplePos x="0" y="0"/>
                <wp:positionH relativeFrom="column">
                  <wp:posOffset>1080135</wp:posOffset>
                </wp:positionH>
                <wp:positionV relativeFrom="paragraph">
                  <wp:posOffset>5665470</wp:posOffset>
                </wp:positionV>
                <wp:extent cx="0" cy="228600"/>
                <wp:effectExtent l="60960" t="10795" r="53340" b="1778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A0BF4A" id="Straight Connector 23"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05pt,446.1pt" to="85.05pt,46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">
                <v:stroke endarrow="block"/>
              </v:line>
            </w:pict>
          </mc:Fallback>
        </mc:AlternateContent>
      </w:r>
      <w:r w:rsidRPr="0001344B">
        <w:rPr>
          <w:rFonts w:cs="Arial"/>
          <w:noProof/>
          <w:lang w:eastAsia="en-GB"/>
        </w:rPr>
        <mc:AlternateContent>
          <mc:Choice Requires="wps">
            <w:drawing>
              <wp:anchor distT="0" distB="0" distL="114300" distR="114300" simplePos="0" relativeHeight="251676672" behindDoc="0" locked="0" layoutInCell="1" allowOverlap="1" wp14:anchorId="21C25AED" wp14:editId="3826FC28">
                <wp:simplePos x="0" y="0"/>
                <wp:positionH relativeFrom="column">
                  <wp:posOffset>4509135</wp:posOffset>
                </wp:positionH>
                <wp:positionV relativeFrom="paragraph">
                  <wp:posOffset>2007870</wp:posOffset>
                </wp:positionV>
                <wp:extent cx="0" cy="228600"/>
                <wp:effectExtent l="13335" t="10795" r="5715" b="825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C5960F" id="Straight Connector 22"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05pt,158.1pt" to="355.05pt,17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"/>
            </w:pict>
          </mc:Fallback>
        </mc:AlternateContent>
      </w:r>
      <w:r w:rsidRPr="0001344B">
        <w:rPr>
          <w:rFonts w:cs="Arial"/>
          <w:noProof/>
          <w:lang w:eastAsia="en-GB"/>
        </w:rPr>
        <mc:AlternateContent>
          <mc:Choice Requires="wps">
            <w:drawing>
              <wp:anchor distT="0" distB="0" distL="114300" distR="114300" simplePos="0" relativeHeight="251675648" behindDoc="0" locked="0" layoutInCell="1" allowOverlap="1" wp14:anchorId="4AA45E00" wp14:editId="1EB70D2E">
                <wp:simplePos x="0" y="0"/>
                <wp:positionH relativeFrom="column">
                  <wp:posOffset>1651635</wp:posOffset>
                </wp:positionH>
                <wp:positionV relativeFrom="paragraph">
                  <wp:posOffset>2007870</wp:posOffset>
                </wp:positionV>
                <wp:extent cx="0" cy="228600"/>
                <wp:effectExtent l="13335" t="10795" r="5715" b="825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81AD42" id="Straight Connector 21"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05pt,158.1pt" to="130.05pt,17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"/>
            </w:pict>
          </mc:Fallback>
        </mc:AlternateContent>
      </w:r>
      <w:r w:rsidRPr="0001344B">
        <w:rPr>
          <w:rFonts w:cs="Arial"/>
          <w:noProof/>
          <w:lang w:eastAsia="en-GB"/>
        </w:rPr>
        <mc:AlternateContent>
          <mc:Choice Requires="wps">
            <w:drawing>
              <wp:anchor distT="0" distB="0" distL="114300" distR="114300" simplePos="0" relativeHeight="251674624" behindDoc="0" locked="0" layoutInCell="1" allowOverlap="1" wp14:anchorId="6F8155C1" wp14:editId="4FC3C838">
                <wp:simplePos x="0" y="0"/>
                <wp:positionH relativeFrom="column">
                  <wp:posOffset>2337435</wp:posOffset>
                </wp:positionH>
                <wp:positionV relativeFrom="paragraph">
                  <wp:posOffset>5208270</wp:posOffset>
                </wp:positionV>
                <wp:extent cx="1143000" cy="0"/>
                <wp:effectExtent l="13335" t="58420" r="15240" b="5588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AC94EE" id="Straight Connector 20"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05pt,410.1pt" to="274.05pt,4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">
                <v:stroke endarrow="block"/>
              </v:line>
            </w:pict>
          </mc:Fallback>
        </mc:AlternateContent>
      </w:r>
      <w:r w:rsidRPr="0001344B">
        <w:rPr>
          <w:rFonts w:cs="Arial"/>
          <w:noProof/>
          <w:lang w:eastAsia="en-GB"/>
        </w:rPr>
        <mc:AlternateContent>
          <mc:Choice Requires="wps">
            <w:drawing>
              <wp:anchor distT="0" distB="0" distL="114300" distR="114300" simplePos="0" relativeHeight="251673600" behindDoc="0" locked="0" layoutInCell="1" allowOverlap="1" wp14:anchorId="24E4F6F8" wp14:editId="7EE34DC6">
                <wp:simplePos x="0" y="0"/>
                <wp:positionH relativeFrom="column">
                  <wp:posOffset>3023235</wp:posOffset>
                </wp:positionH>
                <wp:positionV relativeFrom="paragraph">
                  <wp:posOffset>1093470</wp:posOffset>
                </wp:positionV>
                <wp:extent cx="635" cy="342900"/>
                <wp:effectExtent l="60960" t="10795" r="52705" b="1778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29F912" id="Straight Connector 19"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05pt,86.1pt" to="238.1pt,1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">
                <v:stroke endarrow="block"/>
              </v:line>
            </w:pict>
          </mc:Fallback>
        </mc:AlternateContent>
      </w:r>
      <w:r w:rsidRPr="0001344B">
        <w:rPr>
          <w:rFonts w:cs="Arial"/>
          <w:noProof/>
          <w:lang w:eastAsia="en-GB"/>
        </w:rPr>
        <mc:AlternateContent>
          <mc:Choice Requires="wps">
            <w:drawing>
              <wp:anchor distT="0" distB="0" distL="114300" distR="114300" simplePos="0" relativeHeight="251672576" behindDoc="0" locked="0" layoutInCell="1" allowOverlap="1" wp14:anchorId="712BA248" wp14:editId="31FDA004">
                <wp:simplePos x="0" y="0"/>
                <wp:positionH relativeFrom="column">
                  <wp:posOffset>3023235</wp:posOffset>
                </wp:positionH>
                <wp:positionV relativeFrom="paragraph">
                  <wp:posOffset>179070</wp:posOffset>
                </wp:positionV>
                <wp:extent cx="0" cy="342900"/>
                <wp:effectExtent l="60960" t="10795" r="53340" b="1778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F7E87" id="Straight Connector 18"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05pt,14.1pt" to="238.05pt,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O8nMgIAAFkEAAAOAAAAZHJzL2Uyb0RvYy54bWysVMGO2jAQvVfqP1i+QxI2U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">
                <v:stroke endarrow="block"/>
              </v:line>
            </w:pict>
          </mc:Fallback>
        </mc:AlternateContent>
      </w:r>
      <w:r w:rsidRPr="0001344B">
        <w:rPr>
          <w:rFonts w:cs="Arial"/>
          <w:noProof/>
          <w:lang w:eastAsia="en-GB"/>
        </w:rPr>
        <mc:AlternateContent>
          <mc:Choice Requires="wps">
            <w:drawing>
              <wp:anchor distT="0" distB="0" distL="114300" distR="114300" simplePos="0" relativeHeight="251671552" behindDoc="0" locked="0" layoutInCell="1" allowOverlap="1" wp14:anchorId="69F076AB" wp14:editId="49056752">
                <wp:simplePos x="0" y="0"/>
                <wp:positionH relativeFrom="column">
                  <wp:posOffset>51435</wp:posOffset>
                </wp:positionH>
                <wp:positionV relativeFrom="paragraph">
                  <wp:posOffset>3608070</wp:posOffset>
                </wp:positionV>
                <wp:extent cx="2286000" cy="917575"/>
                <wp:effectExtent l="13335" t="10795" r="5715" b="508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917575"/>
                        </a:xfrm>
                        <a:prstGeom prst="rect">
                          <a:avLst/>
                        </a:prstGeom>
                        <a:solidFill>
                          <a:srgbClr val="FFFFFF"/>
                        </a:solidFill>
                        <a:ln w="9525">
                          <a:solidFill>
                            <a:srgbClr val="000000"/>
                          </a:solidFill>
                          <a:miter lim="800000"/>
                          <a:headEnd/>
                          <a:tailEnd/>
                        </a:ln>
                      </wps:spPr>
                      <wps:txbx>
                        <w:txbxContent>
                          <w:p w14:paraId="4E700129" w14:textId="77777777" w:rsidR="001F4460" w:rsidRDefault="001F4460" w:rsidP="001B3E51">
                            <w:pPr>
                              <w:rPr>
                                <w:rFonts w:cs="Arial"/>
                                <w:sz w:val="20"/>
                                <w:szCs w:val="20"/>
                              </w:rPr>
                            </w:pPr>
                            <w:r w:rsidRPr="0094484A">
                              <w:rPr>
                                <w:rFonts w:cs="Arial"/>
                                <w:sz w:val="20"/>
                                <w:szCs w:val="20"/>
                              </w:rPr>
                              <w:t xml:space="preserve">Is </w:t>
                            </w:r>
                            <w:r>
                              <w:rPr>
                                <w:rFonts w:cs="Arial"/>
                                <w:sz w:val="20"/>
                                <w:szCs w:val="20"/>
                              </w:rPr>
                              <w:t xml:space="preserve">there a legitimate purpose for sharing information in line with the Multi Agency Threshold Document? </w:t>
                            </w:r>
                          </w:p>
                          <w:p w14:paraId="39E96C38" w14:textId="77777777" w:rsidR="001F4460" w:rsidRDefault="001F4460" w:rsidP="001B3E51">
                            <w:pPr>
                              <w:rPr>
                                <w:rFonts w:cs="Arial"/>
                                <w:sz w:val="20"/>
                                <w:szCs w:val="20"/>
                              </w:rPr>
                            </w:pPr>
                          </w:p>
                          <w:p w14:paraId="4AE97084" w14:textId="77777777" w:rsidR="001F4460" w:rsidRPr="0094484A" w:rsidRDefault="001F4460" w:rsidP="001B3E51">
                            <w:pPr>
                              <w:rPr>
                                <w:rFonts w:cs="Arial"/>
                                <w:sz w:val="20"/>
                                <w:szCs w:val="20"/>
                              </w:rPr>
                            </w:pPr>
                            <w:r>
                              <w:rPr>
                                <w:rFonts w:cs="Arial"/>
                                <w:sz w:val="20"/>
                                <w:szCs w:val="20"/>
                              </w:rPr>
                              <w:t>Seek advice if in doubt.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F076AB" id="Text Box 17" o:spid="_x0000_s1027" type="#_x0000_t202" style="position:absolute;left:0;text-align:left;margin-left:4.05pt;margin-top:284.1pt;width:180pt;height:7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">
                <v:textbox>
                  <w:txbxContent>
                    <w:p w14:paraId="4E700129" w14:textId="77777777" w:rsidR="001F4460" w:rsidRDefault="001F4460" w:rsidP="001B3E51">
                      <w:pPr>
                        <w:rPr>
                          <w:rFonts w:cs="Arial"/>
                          <w:sz w:val="20"/>
                          <w:szCs w:val="20"/>
                        </w:rPr>
                      </w:pPr>
                      <w:r w:rsidRPr="0094484A">
                        <w:rPr>
                          <w:rFonts w:cs="Arial"/>
                          <w:sz w:val="20"/>
                          <w:szCs w:val="20"/>
                        </w:rPr>
                        <w:t xml:space="preserve">Is </w:t>
                      </w:r>
                      <w:r>
                        <w:rPr>
                          <w:rFonts w:cs="Arial"/>
                          <w:sz w:val="20"/>
                          <w:szCs w:val="20"/>
                        </w:rPr>
                        <w:t xml:space="preserve">there a legitimate purpose for sharing information in line with the Multi Agency Threshold Document? </w:t>
                      </w:r>
                    </w:p>
                    <w:p w14:paraId="39E96C38" w14:textId="77777777" w:rsidR="001F4460" w:rsidRDefault="001F4460" w:rsidP="001B3E51">
                      <w:pPr>
                        <w:rPr>
                          <w:rFonts w:cs="Arial"/>
                          <w:sz w:val="20"/>
                          <w:szCs w:val="20"/>
                        </w:rPr>
                      </w:pPr>
                    </w:p>
                    <w:p w14:paraId="4AE97084" w14:textId="77777777" w:rsidR="001F4460" w:rsidRPr="0094484A" w:rsidRDefault="001F4460" w:rsidP="001B3E51">
                      <w:pPr>
                        <w:rPr>
                          <w:rFonts w:cs="Arial"/>
                          <w:sz w:val="20"/>
                          <w:szCs w:val="20"/>
                        </w:rPr>
                      </w:pPr>
                      <w:r>
                        <w:rPr>
                          <w:rFonts w:cs="Arial"/>
                          <w:sz w:val="20"/>
                          <w:szCs w:val="20"/>
                        </w:rPr>
                        <w:t>Seek advice if in doubt.</w:t>
                      </w:r>
                    </w:p>
                  </w:txbxContent>
                </v:textbox>
              </v:shape>
            </w:pict>
          </mc:Fallback>
        </mc:AlternateContent>
      </w:r>
      <w:r w:rsidRPr="0001344B">
        <w:rPr>
          <w:rFonts w:cs="Arial"/>
          <w:noProof/>
          <w:lang w:eastAsia="en-GB"/>
        </w:rPr>
        <mc:AlternateContent>
          <mc:Choice Requires="wps">
            <w:drawing>
              <wp:anchor distT="0" distB="0" distL="114300" distR="114300" simplePos="0" relativeHeight="251670528" behindDoc="0" locked="0" layoutInCell="1" allowOverlap="1" wp14:anchorId="6F598F86" wp14:editId="59E4069B">
                <wp:simplePos x="0" y="0"/>
                <wp:positionH relativeFrom="column">
                  <wp:posOffset>2680335</wp:posOffset>
                </wp:positionH>
                <wp:positionV relativeFrom="paragraph">
                  <wp:posOffset>4865370</wp:posOffset>
                </wp:positionV>
                <wp:extent cx="457200" cy="228600"/>
                <wp:effectExtent l="3810" t="127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EFD2E2" w14:textId="77777777" w:rsidR="001F4460" w:rsidRPr="0094484A" w:rsidRDefault="001F4460" w:rsidP="001B3E51">
                            <w:pPr>
                              <w:rPr>
                                <w:rFonts w:cs="Arial"/>
                                <w:sz w:val="20"/>
                                <w:szCs w:val="20"/>
                              </w:rPr>
                            </w:pPr>
                            <w:r>
                              <w:rPr>
                                <w:rFonts w:cs="Arial"/>
                                <w:sz w:val="20"/>
                                <w:szCs w:val="20"/>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98F86" id="Text Box 16" o:spid="_x0000_s1028" type="#_x0000_t202" style="position:absolute;left:0;text-align:left;margin-left:211.05pt;margin-top:383.1pt;width:36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" stroked="f">
                <v:textbox>
                  <w:txbxContent>
                    <w:p w14:paraId="08EFD2E2" w14:textId="77777777" w:rsidR="001F4460" w:rsidRPr="0094484A" w:rsidRDefault="001F4460" w:rsidP="001B3E51">
                      <w:pPr>
                        <w:rPr>
                          <w:rFonts w:cs="Arial"/>
                          <w:sz w:val="20"/>
                          <w:szCs w:val="20"/>
                        </w:rPr>
                      </w:pPr>
                      <w:r>
                        <w:rPr>
                          <w:rFonts w:cs="Arial"/>
                          <w:sz w:val="20"/>
                          <w:szCs w:val="20"/>
                        </w:rPr>
                        <w:t>No</w:t>
                      </w:r>
                    </w:p>
                  </w:txbxContent>
                </v:textbox>
              </v:shape>
            </w:pict>
          </mc:Fallback>
        </mc:AlternateContent>
      </w:r>
      <w:r w:rsidRPr="0001344B">
        <w:rPr>
          <w:rFonts w:cs="Arial"/>
          <w:noProof/>
          <w:lang w:eastAsia="en-GB"/>
        </w:rPr>
        <mc:AlternateContent>
          <mc:Choice Requires="wps">
            <w:drawing>
              <wp:anchor distT="0" distB="0" distL="114300" distR="114300" simplePos="0" relativeHeight="251669504" behindDoc="0" locked="0" layoutInCell="1" allowOverlap="1" wp14:anchorId="1BDE5D20" wp14:editId="3CA74EEB">
                <wp:simplePos x="0" y="0"/>
                <wp:positionH relativeFrom="column">
                  <wp:posOffset>851535</wp:posOffset>
                </wp:positionH>
                <wp:positionV relativeFrom="paragraph">
                  <wp:posOffset>5436870</wp:posOffset>
                </wp:positionV>
                <wp:extent cx="456565" cy="228600"/>
                <wp:effectExtent l="3810" t="127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56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6D7178" w14:textId="77777777" w:rsidR="001F4460" w:rsidRPr="0094484A" w:rsidRDefault="001F4460" w:rsidP="001B3E51">
                            <w:pPr>
                              <w:rPr>
                                <w:rFonts w:cs="Arial"/>
                                <w:sz w:val="20"/>
                                <w:szCs w:val="20"/>
                              </w:rPr>
                            </w:pPr>
                            <w:r w:rsidRPr="0094484A">
                              <w:rPr>
                                <w:rFonts w:cs="Arial"/>
                                <w:sz w:val="20"/>
                                <w:szCs w:val="20"/>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E5D20" id="Text Box 15" o:spid="_x0000_s1029" type="#_x0000_t202" style="position:absolute;left:0;text-align:left;margin-left:67.05pt;margin-top:428.1pt;width:35.95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" stroked="f">
                <v:textbox>
                  <w:txbxContent>
                    <w:p w14:paraId="276D7178" w14:textId="77777777" w:rsidR="001F4460" w:rsidRPr="0094484A" w:rsidRDefault="001F4460" w:rsidP="001B3E51">
                      <w:pPr>
                        <w:rPr>
                          <w:rFonts w:cs="Arial"/>
                          <w:sz w:val="20"/>
                          <w:szCs w:val="20"/>
                        </w:rPr>
                      </w:pPr>
                      <w:r w:rsidRPr="0094484A">
                        <w:rPr>
                          <w:rFonts w:cs="Arial"/>
                          <w:sz w:val="20"/>
                          <w:szCs w:val="20"/>
                        </w:rPr>
                        <w:t>Yes</w:t>
                      </w:r>
                    </w:p>
                  </w:txbxContent>
                </v:textbox>
              </v:shape>
            </w:pict>
          </mc:Fallback>
        </mc:AlternateContent>
      </w:r>
      <w:r w:rsidRPr="0001344B">
        <w:rPr>
          <w:rFonts w:cs="Arial"/>
          <w:noProof/>
          <w:lang w:eastAsia="en-GB"/>
        </w:rPr>
        <mc:AlternateContent>
          <mc:Choice Requires="wps">
            <w:drawing>
              <wp:anchor distT="0" distB="0" distL="114300" distR="114300" simplePos="0" relativeHeight="251668480" behindDoc="0" locked="0" layoutInCell="1" allowOverlap="1" wp14:anchorId="798B7358" wp14:editId="75D4FF56">
                <wp:simplePos x="0" y="0"/>
                <wp:positionH relativeFrom="column">
                  <wp:posOffset>1423035</wp:posOffset>
                </wp:positionH>
                <wp:positionV relativeFrom="paragraph">
                  <wp:posOffset>2236470</wp:posOffset>
                </wp:positionV>
                <wp:extent cx="455930" cy="228600"/>
                <wp:effectExtent l="3810" t="127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93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E212A8" w14:textId="77777777" w:rsidR="001F4460" w:rsidRPr="0094484A" w:rsidRDefault="001F4460" w:rsidP="001B3E51">
                            <w:pPr>
                              <w:rPr>
                                <w:rFonts w:cs="Arial"/>
                                <w:sz w:val="20"/>
                                <w:szCs w:val="20"/>
                              </w:rPr>
                            </w:pPr>
                            <w:r>
                              <w:rPr>
                                <w:rFonts w:cs="Arial"/>
                                <w:sz w:val="20"/>
                                <w:szCs w:val="20"/>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B7358" id="Text Box 14" o:spid="_x0000_s1030" type="#_x0000_t202" style="position:absolute;left:0;text-align:left;margin-left:112.05pt;margin-top:176.1pt;width:35.9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" stroked="f">
                <v:textbox>
                  <w:txbxContent>
                    <w:p w14:paraId="18E212A8" w14:textId="77777777" w:rsidR="001F4460" w:rsidRPr="0094484A" w:rsidRDefault="001F4460" w:rsidP="001B3E51">
                      <w:pPr>
                        <w:rPr>
                          <w:rFonts w:cs="Arial"/>
                          <w:sz w:val="20"/>
                          <w:szCs w:val="20"/>
                        </w:rPr>
                      </w:pPr>
                      <w:r>
                        <w:rPr>
                          <w:rFonts w:cs="Arial"/>
                          <w:sz w:val="20"/>
                          <w:szCs w:val="20"/>
                        </w:rPr>
                        <w:t>No</w:t>
                      </w:r>
                    </w:p>
                  </w:txbxContent>
                </v:textbox>
              </v:shape>
            </w:pict>
          </mc:Fallback>
        </mc:AlternateContent>
      </w:r>
      <w:r w:rsidRPr="0001344B">
        <w:rPr>
          <w:rFonts w:cs="Arial"/>
          <w:noProof/>
          <w:lang w:eastAsia="en-GB"/>
        </w:rPr>
        <mc:AlternateContent>
          <mc:Choice Requires="wps">
            <w:drawing>
              <wp:anchor distT="0" distB="0" distL="114300" distR="114300" simplePos="0" relativeHeight="251667456" behindDoc="0" locked="0" layoutInCell="1" allowOverlap="1" wp14:anchorId="07547690" wp14:editId="4E553094">
                <wp:simplePos x="0" y="0"/>
                <wp:positionH relativeFrom="column">
                  <wp:posOffset>4280535</wp:posOffset>
                </wp:positionH>
                <wp:positionV relativeFrom="paragraph">
                  <wp:posOffset>2236470</wp:posOffset>
                </wp:positionV>
                <wp:extent cx="457200" cy="228600"/>
                <wp:effectExtent l="3810" t="127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181877" w14:textId="77777777" w:rsidR="001F4460" w:rsidRPr="0094484A" w:rsidRDefault="001F4460" w:rsidP="001B3E51">
                            <w:pPr>
                              <w:rPr>
                                <w:rFonts w:cs="Arial"/>
                                <w:sz w:val="20"/>
                                <w:szCs w:val="20"/>
                              </w:rPr>
                            </w:pPr>
                            <w:r w:rsidRPr="0094484A">
                              <w:rPr>
                                <w:rFonts w:cs="Arial"/>
                                <w:sz w:val="20"/>
                                <w:szCs w:val="20"/>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47690" id="Text Box 13" o:spid="_x0000_s1031" type="#_x0000_t202" style="position:absolute;left:0;text-align:left;margin-left:337.05pt;margin-top:176.1pt;width:36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" stroked="f">
                <v:textbox>
                  <w:txbxContent>
                    <w:p w14:paraId="75181877" w14:textId="77777777" w:rsidR="001F4460" w:rsidRPr="0094484A" w:rsidRDefault="001F4460" w:rsidP="001B3E51">
                      <w:pPr>
                        <w:rPr>
                          <w:rFonts w:cs="Arial"/>
                          <w:sz w:val="20"/>
                          <w:szCs w:val="20"/>
                        </w:rPr>
                      </w:pPr>
                      <w:r w:rsidRPr="0094484A">
                        <w:rPr>
                          <w:rFonts w:cs="Arial"/>
                          <w:sz w:val="20"/>
                          <w:szCs w:val="20"/>
                        </w:rPr>
                        <w:t>Yes</w:t>
                      </w:r>
                    </w:p>
                  </w:txbxContent>
                </v:textbox>
              </v:shape>
            </w:pict>
          </mc:Fallback>
        </mc:AlternateContent>
      </w:r>
      <w:r w:rsidRPr="0001344B">
        <w:rPr>
          <w:rFonts w:cs="Arial"/>
          <w:noProof/>
          <w:lang w:eastAsia="en-GB"/>
        </w:rPr>
        <mc:AlternateContent>
          <mc:Choice Requires="wps">
            <w:drawing>
              <wp:anchor distT="0" distB="0" distL="114300" distR="114300" simplePos="0" relativeHeight="251666432" behindDoc="0" locked="0" layoutInCell="1" allowOverlap="1" wp14:anchorId="3535756F" wp14:editId="5EE6EABB">
                <wp:simplePos x="0" y="0"/>
                <wp:positionH relativeFrom="column">
                  <wp:posOffset>394970</wp:posOffset>
                </wp:positionH>
                <wp:positionV relativeFrom="paragraph">
                  <wp:posOffset>1436370</wp:posOffset>
                </wp:positionV>
                <wp:extent cx="5370830" cy="571500"/>
                <wp:effectExtent l="13970" t="10795" r="6350" b="825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830" cy="571500"/>
                        </a:xfrm>
                        <a:prstGeom prst="rect">
                          <a:avLst/>
                        </a:prstGeom>
                        <a:solidFill>
                          <a:srgbClr val="FFFFFF"/>
                        </a:solidFill>
                        <a:ln w="9525">
                          <a:solidFill>
                            <a:srgbClr val="000000"/>
                          </a:solidFill>
                          <a:miter lim="800000"/>
                          <a:headEnd/>
                          <a:tailEnd/>
                        </a:ln>
                      </wps:spPr>
                      <wps:txbx>
                        <w:txbxContent>
                          <w:p w14:paraId="2A35B136" w14:textId="77777777" w:rsidR="001F4460" w:rsidRDefault="001F4460" w:rsidP="001B3E51">
                            <w:pPr>
                              <w:rPr>
                                <w:rFonts w:cs="Arial"/>
                                <w:sz w:val="20"/>
                                <w:szCs w:val="20"/>
                              </w:rPr>
                            </w:pPr>
                            <w:r>
                              <w:rPr>
                                <w:rFonts w:cs="Arial"/>
                                <w:sz w:val="20"/>
                                <w:szCs w:val="20"/>
                              </w:rPr>
                              <w:t xml:space="preserve">Designated Safeguarding </w:t>
                            </w:r>
                            <w:proofErr w:type="gramStart"/>
                            <w:r>
                              <w:rPr>
                                <w:rFonts w:cs="Arial"/>
                                <w:sz w:val="20"/>
                                <w:szCs w:val="20"/>
                              </w:rPr>
                              <w:t>Lead  to</w:t>
                            </w:r>
                            <w:proofErr w:type="gramEnd"/>
                            <w:r>
                              <w:rPr>
                                <w:rFonts w:cs="Arial"/>
                                <w:sz w:val="20"/>
                                <w:szCs w:val="20"/>
                              </w:rPr>
                              <w:t xml:space="preserve"> consider whether the concern is one of sexual or physical harm? </w:t>
                            </w:r>
                          </w:p>
                          <w:p w14:paraId="68DC2F65" w14:textId="77777777" w:rsidR="001F4460" w:rsidRDefault="001F4460" w:rsidP="001B3E51">
                            <w:pPr>
                              <w:rPr>
                                <w:rFonts w:cs="Arial"/>
                                <w:sz w:val="20"/>
                                <w:szCs w:val="20"/>
                              </w:rPr>
                            </w:pPr>
                            <w:r>
                              <w:rPr>
                                <w:rFonts w:cs="Arial"/>
                                <w:sz w:val="20"/>
                                <w:szCs w:val="20"/>
                              </w:rPr>
                              <w:t>(If in doubt, seek advice immediately)</w:t>
                            </w:r>
                          </w:p>
                          <w:p w14:paraId="62131A2B" w14:textId="77777777" w:rsidR="001F4460" w:rsidRPr="0094484A" w:rsidRDefault="001F4460" w:rsidP="001B3E51">
                            <w:pPr>
                              <w:rPr>
                                <w:rFonts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35756F" id="Text Box 12" o:spid="_x0000_s1032" type="#_x0000_t202" style="position:absolute;left:0;text-align:left;margin-left:31.1pt;margin-top:113.1pt;width:422.9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">
                <v:textbox>
                  <w:txbxContent>
                    <w:p w14:paraId="2A35B136" w14:textId="77777777" w:rsidR="001F4460" w:rsidRDefault="001F4460" w:rsidP="001B3E51">
                      <w:pPr>
                        <w:rPr>
                          <w:rFonts w:cs="Arial"/>
                          <w:sz w:val="20"/>
                          <w:szCs w:val="20"/>
                        </w:rPr>
                      </w:pPr>
                      <w:r>
                        <w:rPr>
                          <w:rFonts w:cs="Arial"/>
                          <w:sz w:val="20"/>
                          <w:szCs w:val="20"/>
                        </w:rPr>
                        <w:t xml:space="preserve">Designated Safeguarding </w:t>
                      </w:r>
                      <w:proofErr w:type="gramStart"/>
                      <w:r>
                        <w:rPr>
                          <w:rFonts w:cs="Arial"/>
                          <w:sz w:val="20"/>
                          <w:szCs w:val="20"/>
                        </w:rPr>
                        <w:t>Lead  to</w:t>
                      </w:r>
                      <w:proofErr w:type="gramEnd"/>
                      <w:r>
                        <w:rPr>
                          <w:rFonts w:cs="Arial"/>
                          <w:sz w:val="20"/>
                          <w:szCs w:val="20"/>
                        </w:rPr>
                        <w:t xml:space="preserve"> consider whether the concern is one of sexual or physical harm? </w:t>
                      </w:r>
                    </w:p>
                    <w:p w14:paraId="68DC2F65" w14:textId="77777777" w:rsidR="001F4460" w:rsidRDefault="001F4460" w:rsidP="001B3E51">
                      <w:pPr>
                        <w:rPr>
                          <w:rFonts w:cs="Arial"/>
                          <w:sz w:val="20"/>
                          <w:szCs w:val="20"/>
                        </w:rPr>
                      </w:pPr>
                      <w:r>
                        <w:rPr>
                          <w:rFonts w:cs="Arial"/>
                          <w:sz w:val="20"/>
                          <w:szCs w:val="20"/>
                        </w:rPr>
                        <w:t>(If in doubt, seek advice immediately)</w:t>
                      </w:r>
                    </w:p>
                    <w:p w14:paraId="62131A2B" w14:textId="77777777" w:rsidR="001F4460" w:rsidRPr="0094484A" w:rsidRDefault="001F4460" w:rsidP="001B3E51">
                      <w:pPr>
                        <w:rPr>
                          <w:rFonts w:cs="Arial"/>
                          <w:sz w:val="20"/>
                          <w:szCs w:val="20"/>
                        </w:rPr>
                      </w:pPr>
                    </w:p>
                  </w:txbxContent>
                </v:textbox>
              </v:shape>
            </w:pict>
          </mc:Fallback>
        </mc:AlternateContent>
      </w:r>
      <w:r w:rsidRPr="0001344B">
        <w:rPr>
          <w:rFonts w:cs="Arial"/>
          <w:noProof/>
          <w:lang w:eastAsia="en-GB"/>
        </w:rPr>
        <mc:AlternateContent>
          <mc:Choice Requires="wps">
            <w:drawing>
              <wp:anchor distT="0" distB="0" distL="114300" distR="114300" simplePos="0" relativeHeight="251665408" behindDoc="0" locked="0" layoutInCell="1" allowOverlap="1" wp14:anchorId="5BC7E5BE" wp14:editId="1EC593C0">
                <wp:simplePos x="0" y="0"/>
                <wp:positionH relativeFrom="column">
                  <wp:posOffset>-177165</wp:posOffset>
                </wp:positionH>
                <wp:positionV relativeFrom="paragraph">
                  <wp:posOffset>5894070</wp:posOffset>
                </wp:positionV>
                <wp:extent cx="6515100" cy="2517775"/>
                <wp:effectExtent l="13335" t="10795" r="5715" b="508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2517775"/>
                        </a:xfrm>
                        <a:prstGeom prst="rect">
                          <a:avLst/>
                        </a:prstGeom>
                        <a:solidFill>
                          <a:srgbClr val="FFFFFF"/>
                        </a:solidFill>
                        <a:ln w="9525">
                          <a:solidFill>
                            <a:srgbClr val="000000"/>
                          </a:solidFill>
                          <a:miter lim="800000"/>
                          <a:headEnd/>
                          <a:tailEnd/>
                        </a:ln>
                      </wps:spPr>
                      <wps:txbx>
                        <w:txbxContent>
                          <w:p w14:paraId="52C9E321" w14:textId="77777777" w:rsidR="001F4460" w:rsidRDefault="001F4460" w:rsidP="001B3E51">
                            <w:pPr>
                              <w:autoSpaceDE w:val="0"/>
                              <w:autoSpaceDN w:val="0"/>
                              <w:adjustRightInd w:val="0"/>
                              <w:rPr>
                                <w:rFonts w:cs="Arial"/>
                                <w:b/>
                                <w:bCs/>
                                <w:sz w:val="20"/>
                                <w:szCs w:val="20"/>
                              </w:rPr>
                            </w:pPr>
                            <w:r>
                              <w:rPr>
                                <w:rFonts w:cs="Arial"/>
                                <w:b/>
                                <w:bCs/>
                                <w:sz w:val="20"/>
                                <w:szCs w:val="20"/>
                              </w:rPr>
                              <w:t>SHARING</w:t>
                            </w:r>
                            <w:r w:rsidRPr="00146285">
                              <w:rPr>
                                <w:rFonts w:cs="Arial"/>
                                <w:b/>
                                <w:bCs/>
                                <w:sz w:val="20"/>
                                <w:szCs w:val="20"/>
                              </w:rPr>
                              <w:t xml:space="preserve"> INFORMATION</w:t>
                            </w:r>
                            <w:r>
                              <w:rPr>
                                <w:rFonts w:cs="Arial"/>
                                <w:b/>
                                <w:bCs/>
                                <w:sz w:val="20"/>
                                <w:szCs w:val="20"/>
                              </w:rPr>
                              <w:t xml:space="preserve"> WHEN THERE ARE NO SIGNIFICANT HARM CONCERNS</w:t>
                            </w:r>
                            <w:r w:rsidRPr="00146285">
                              <w:rPr>
                                <w:rFonts w:cs="Arial"/>
                                <w:b/>
                                <w:bCs/>
                                <w:sz w:val="20"/>
                                <w:szCs w:val="20"/>
                              </w:rPr>
                              <w:t>:</w:t>
                            </w:r>
                          </w:p>
                          <w:p w14:paraId="261B460D" w14:textId="77777777" w:rsidR="001F4460" w:rsidRDefault="001F4460" w:rsidP="001B3E51">
                            <w:pPr>
                              <w:autoSpaceDE w:val="0"/>
                              <w:autoSpaceDN w:val="0"/>
                              <w:adjustRightInd w:val="0"/>
                              <w:rPr>
                                <w:rFonts w:cs="Arial"/>
                                <w:b/>
                                <w:bCs/>
                                <w:sz w:val="20"/>
                                <w:szCs w:val="20"/>
                              </w:rPr>
                            </w:pPr>
                          </w:p>
                          <w:p w14:paraId="7F5B2B1F" w14:textId="77777777" w:rsidR="001F4460" w:rsidRDefault="001F4460" w:rsidP="001B3E51">
                            <w:pPr>
                              <w:numPr>
                                <w:ilvl w:val="0"/>
                                <w:numId w:val="27"/>
                              </w:numPr>
                              <w:autoSpaceDE w:val="0"/>
                              <w:autoSpaceDN w:val="0"/>
                              <w:adjustRightInd w:val="0"/>
                              <w:jc w:val="left"/>
                              <w:rPr>
                                <w:rFonts w:cs="Arial"/>
                                <w:sz w:val="20"/>
                                <w:szCs w:val="20"/>
                              </w:rPr>
                            </w:pPr>
                            <w:r>
                              <w:rPr>
                                <w:rFonts w:cs="Arial"/>
                                <w:sz w:val="20"/>
                                <w:szCs w:val="20"/>
                              </w:rPr>
                              <w:t xml:space="preserve">Record the concern on a </w:t>
                            </w:r>
                            <w:r w:rsidRPr="00146285">
                              <w:rPr>
                                <w:rFonts w:cs="Arial"/>
                                <w:sz w:val="20"/>
                                <w:szCs w:val="20"/>
                              </w:rPr>
                              <w:t xml:space="preserve">Report of </w:t>
                            </w:r>
                            <w:r>
                              <w:rPr>
                                <w:rFonts w:cs="Arial"/>
                                <w:sz w:val="20"/>
                                <w:szCs w:val="20"/>
                              </w:rPr>
                              <w:t>Concern form, d</w:t>
                            </w:r>
                            <w:r w:rsidRPr="004B5DB9">
                              <w:rPr>
                                <w:rFonts w:cs="Arial"/>
                                <w:sz w:val="20"/>
                                <w:szCs w:val="20"/>
                              </w:rPr>
                              <w:t>istinguish</w:t>
                            </w:r>
                            <w:r>
                              <w:rPr>
                                <w:rFonts w:cs="Arial"/>
                                <w:sz w:val="20"/>
                                <w:szCs w:val="20"/>
                              </w:rPr>
                              <w:t>ing</w:t>
                            </w:r>
                            <w:r w:rsidRPr="004B5DB9">
                              <w:rPr>
                                <w:rFonts w:cs="Arial"/>
                                <w:sz w:val="20"/>
                                <w:szCs w:val="20"/>
                              </w:rPr>
                              <w:t xml:space="preserve"> fact from opinion.</w:t>
                            </w:r>
                            <w:r>
                              <w:rPr>
                                <w:rFonts w:cs="Arial"/>
                                <w:sz w:val="20"/>
                                <w:szCs w:val="20"/>
                              </w:rPr>
                              <w:t xml:space="preserve"> Using the Multi Agency Threshold Document consider if your concern meets the threshold (safeguarding concerns) for the offer of an early help assessment or the threshold for risk of significant harm (child protection).</w:t>
                            </w:r>
                          </w:p>
                          <w:p w14:paraId="679252A0" w14:textId="77777777" w:rsidR="001F4460" w:rsidRPr="002D627A" w:rsidRDefault="001F4460" w:rsidP="001B3E51">
                            <w:pPr>
                              <w:numPr>
                                <w:ilvl w:val="0"/>
                                <w:numId w:val="26"/>
                              </w:numPr>
                              <w:autoSpaceDE w:val="0"/>
                              <w:autoSpaceDN w:val="0"/>
                              <w:adjustRightInd w:val="0"/>
                              <w:jc w:val="left"/>
                              <w:rPr>
                                <w:rFonts w:cs="Arial"/>
                                <w:sz w:val="20"/>
                                <w:szCs w:val="20"/>
                              </w:rPr>
                            </w:pPr>
                            <w:r w:rsidRPr="002D627A">
                              <w:rPr>
                                <w:rFonts w:cs="Arial"/>
                                <w:sz w:val="20"/>
                                <w:szCs w:val="20"/>
                              </w:rPr>
                              <w:t xml:space="preserve">Early Help MASH – concerns that you believe are safeguarding concerns. Complete </w:t>
                            </w:r>
                            <w:r w:rsidRPr="002D627A">
                              <w:rPr>
                                <w:rFonts w:cs="Arial"/>
                                <w:b/>
                                <w:bCs/>
                                <w:sz w:val="20"/>
                                <w:szCs w:val="20"/>
                              </w:rPr>
                              <w:t xml:space="preserve">Early Help Assessment </w:t>
                            </w:r>
                            <w:r w:rsidRPr="002D627A">
                              <w:rPr>
                                <w:rFonts w:cs="Arial"/>
                                <w:sz w:val="20"/>
                                <w:szCs w:val="20"/>
                              </w:rPr>
                              <w:t>and submit via e-</w:t>
                            </w:r>
                            <w:proofErr w:type="spellStart"/>
                            <w:r w:rsidRPr="002D627A">
                              <w:rPr>
                                <w:rFonts w:cs="Arial"/>
                                <w:sz w:val="20"/>
                                <w:szCs w:val="20"/>
                              </w:rPr>
                              <w:t>caf</w:t>
                            </w:r>
                            <w:proofErr w:type="spellEnd"/>
                            <w:r w:rsidRPr="002D627A">
                              <w:rPr>
                                <w:rFonts w:cs="Arial"/>
                                <w:sz w:val="20"/>
                                <w:szCs w:val="20"/>
                              </w:rPr>
                              <w:t xml:space="preserve"> (if trained), via post to Early Help Team, PO Box 16021, Oldbury, B69 9EW or via e-mail to </w:t>
                            </w:r>
                            <w:hyperlink r:id="rId73" w:history="1">
                              <w:r w:rsidRPr="00A47F95">
                                <w:rPr>
                                  <w:rStyle w:val="Hyperlink"/>
                                  <w:rFonts w:cs="Arial"/>
                                  <w:sz w:val="20"/>
                                  <w:szCs w:val="20"/>
                                </w:rPr>
                                <w:t>ecaf_queries@sandwell.gov.uk</w:t>
                              </w:r>
                            </w:hyperlink>
                            <w:r w:rsidRPr="002D627A">
                              <w:rPr>
                                <w:rFonts w:cs="Arial"/>
                                <w:sz w:val="20"/>
                                <w:szCs w:val="20"/>
                              </w:rPr>
                              <w:t xml:space="preserve"> </w:t>
                            </w:r>
                          </w:p>
                          <w:p w14:paraId="7378A275" w14:textId="77777777" w:rsidR="001F4460" w:rsidRPr="002D627A" w:rsidRDefault="001F4460" w:rsidP="001B3E51">
                            <w:pPr>
                              <w:numPr>
                                <w:ilvl w:val="0"/>
                                <w:numId w:val="26"/>
                              </w:numPr>
                              <w:autoSpaceDE w:val="0"/>
                              <w:autoSpaceDN w:val="0"/>
                              <w:adjustRightInd w:val="0"/>
                              <w:jc w:val="left"/>
                              <w:rPr>
                                <w:rFonts w:cs="Arial"/>
                                <w:sz w:val="20"/>
                                <w:szCs w:val="20"/>
                              </w:rPr>
                            </w:pPr>
                            <w:r w:rsidRPr="002D627A">
                              <w:rPr>
                                <w:rFonts w:cs="Arial"/>
                                <w:sz w:val="20"/>
                                <w:szCs w:val="20"/>
                              </w:rPr>
                              <w:t xml:space="preserve">Child Protection MASH – concerns that you believe are child protection concerns. Contact your designated lead; consult with Early Help Social Worker for advice and guidance. Send completed </w:t>
                            </w:r>
                            <w:r w:rsidRPr="002D627A">
                              <w:rPr>
                                <w:rFonts w:cs="Arial"/>
                                <w:b/>
                                <w:bCs/>
                                <w:sz w:val="20"/>
                                <w:szCs w:val="20"/>
                              </w:rPr>
                              <w:t xml:space="preserve">MARF </w:t>
                            </w:r>
                            <w:r w:rsidRPr="002D627A">
                              <w:rPr>
                                <w:rFonts w:cs="Arial"/>
                                <w:sz w:val="20"/>
                                <w:szCs w:val="20"/>
                              </w:rPr>
                              <w:t xml:space="preserve">(multi-agency referral form) via secure e-mail to </w:t>
                            </w:r>
                            <w:hyperlink r:id="rId74" w:history="1">
                              <w:r w:rsidRPr="00A47F95">
                                <w:rPr>
                                  <w:rStyle w:val="Hyperlink"/>
                                  <w:rFonts w:cs="Arial"/>
                                  <w:sz w:val="20"/>
                                  <w:szCs w:val="20"/>
                                </w:rPr>
                                <w:t>access_team@sandwellchildrenstrust.org</w:t>
                              </w:r>
                            </w:hyperlink>
                            <w:r w:rsidRPr="002D627A">
                              <w:rPr>
                                <w:rFonts w:cs="Arial"/>
                                <w:sz w:val="20"/>
                                <w:szCs w:val="20"/>
                              </w:rPr>
                              <w:t xml:space="preserve"> or if an emergency that cannot wait an hour – call Sandwell's Contact Centre on </w:t>
                            </w:r>
                            <w:r>
                              <w:rPr>
                                <w:rFonts w:cs="Arial"/>
                                <w:sz w:val="20"/>
                                <w:szCs w:val="20"/>
                              </w:rPr>
                              <w:t>0121 569 3100</w:t>
                            </w:r>
                          </w:p>
                          <w:p w14:paraId="75FD56A4" w14:textId="77777777" w:rsidR="001F4460" w:rsidRDefault="001F4460" w:rsidP="001B3E51">
                            <w:pPr>
                              <w:numPr>
                                <w:ilvl w:val="0"/>
                                <w:numId w:val="26"/>
                              </w:numPr>
                              <w:autoSpaceDE w:val="0"/>
                              <w:autoSpaceDN w:val="0"/>
                              <w:adjustRightInd w:val="0"/>
                              <w:jc w:val="left"/>
                            </w:pPr>
                            <w:r w:rsidRPr="004B5DB9">
                              <w:rPr>
                                <w:rFonts w:cs="Arial"/>
                                <w:b/>
                                <w:bCs/>
                                <w:sz w:val="20"/>
                                <w:szCs w:val="20"/>
                              </w:rPr>
                              <w:t xml:space="preserve">Record </w:t>
                            </w:r>
                            <w:r w:rsidRPr="004B5DB9">
                              <w:rPr>
                                <w:rFonts w:cs="Arial"/>
                                <w:sz w:val="20"/>
                                <w:szCs w:val="20"/>
                              </w:rPr>
                              <w:t>t</w:t>
                            </w:r>
                            <w:r>
                              <w:rPr>
                                <w:rFonts w:cs="Arial"/>
                                <w:sz w:val="20"/>
                                <w:szCs w:val="20"/>
                              </w:rPr>
                              <w:t xml:space="preserve">he information sharing decision, </w:t>
                            </w:r>
                            <w:r w:rsidRPr="004B5DB9">
                              <w:rPr>
                                <w:rFonts w:cs="Arial"/>
                                <w:sz w:val="20"/>
                                <w:szCs w:val="20"/>
                              </w:rPr>
                              <w:t xml:space="preserve">your reasons, and open a </w:t>
                            </w:r>
                            <w:r>
                              <w:rPr>
                                <w:rFonts w:cs="Arial"/>
                                <w:sz w:val="20"/>
                                <w:szCs w:val="20"/>
                              </w:rPr>
                              <w:t xml:space="preserve">confidential Safeguarding file for the child </w:t>
                            </w:r>
                            <w:r w:rsidRPr="004B5DB9">
                              <w:rPr>
                                <w:rFonts w:cs="Arial"/>
                                <w:sz w:val="20"/>
                                <w:szCs w:val="20"/>
                              </w:rPr>
                              <w:t>(if one does not already exist). Also note any agreed action, who is to complete this and by when</w:t>
                            </w:r>
                            <w:r w:rsidRPr="00146285">
                              <w:rPr>
                                <w:rFonts w:cs="Arial"/>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C7E5BE" id="Text Box 11" o:spid="_x0000_s1033" type="#_x0000_t202" style="position:absolute;left:0;text-align:left;margin-left:-13.95pt;margin-top:464.1pt;width:513pt;height:19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">
                <v:textbox>
                  <w:txbxContent>
                    <w:p w14:paraId="52C9E321" w14:textId="77777777" w:rsidR="001F4460" w:rsidRDefault="001F4460" w:rsidP="001B3E51">
                      <w:pPr>
                        <w:autoSpaceDE w:val="0"/>
                        <w:autoSpaceDN w:val="0"/>
                        <w:adjustRightInd w:val="0"/>
                        <w:rPr>
                          <w:rFonts w:cs="Arial"/>
                          <w:b/>
                          <w:bCs/>
                          <w:sz w:val="20"/>
                          <w:szCs w:val="20"/>
                        </w:rPr>
                      </w:pPr>
                      <w:r>
                        <w:rPr>
                          <w:rFonts w:cs="Arial"/>
                          <w:b/>
                          <w:bCs/>
                          <w:sz w:val="20"/>
                          <w:szCs w:val="20"/>
                        </w:rPr>
                        <w:t>SHARING</w:t>
                      </w:r>
                      <w:r w:rsidRPr="00146285">
                        <w:rPr>
                          <w:rFonts w:cs="Arial"/>
                          <w:b/>
                          <w:bCs/>
                          <w:sz w:val="20"/>
                          <w:szCs w:val="20"/>
                        </w:rPr>
                        <w:t xml:space="preserve"> INFORMATION</w:t>
                      </w:r>
                      <w:r>
                        <w:rPr>
                          <w:rFonts w:cs="Arial"/>
                          <w:b/>
                          <w:bCs/>
                          <w:sz w:val="20"/>
                          <w:szCs w:val="20"/>
                        </w:rPr>
                        <w:t xml:space="preserve"> WHEN THERE ARE NO SIGNIFICANT HARM CONCERNS</w:t>
                      </w:r>
                      <w:r w:rsidRPr="00146285">
                        <w:rPr>
                          <w:rFonts w:cs="Arial"/>
                          <w:b/>
                          <w:bCs/>
                          <w:sz w:val="20"/>
                          <w:szCs w:val="20"/>
                        </w:rPr>
                        <w:t>:</w:t>
                      </w:r>
                    </w:p>
                    <w:p w14:paraId="261B460D" w14:textId="77777777" w:rsidR="001F4460" w:rsidRDefault="001F4460" w:rsidP="001B3E51">
                      <w:pPr>
                        <w:autoSpaceDE w:val="0"/>
                        <w:autoSpaceDN w:val="0"/>
                        <w:adjustRightInd w:val="0"/>
                        <w:rPr>
                          <w:rFonts w:cs="Arial"/>
                          <w:b/>
                          <w:bCs/>
                          <w:sz w:val="20"/>
                          <w:szCs w:val="20"/>
                        </w:rPr>
                      </w:pPr>
                    </w:p>
                    <w:p w14:paraId="7F5B2B1F" w14:textId="77777777" w:rsidR="001F4460" w:rsidRDefault="001F4460" w:rsidP="001B3E51">
                      <w:pPr>
                        <w:numPr>
                          <w:ilvl w:val="0"/>
                          <w:numId w:val="27"/>
                        </w:numPr>
                        <w:autoSpaceDE w:val="0"/>
                        <w:autoSpaceDN w:val="0"/>
                        <w:adjustRightInd w:val="0"/>
                        <w:jc w:val="left"/>
                        <w:rPr>
                          <w:rFonts w:cs="Arial"/>
                          <w:sz w:val="20"/>
                          <w:szCs w:val="20"/>
                        </w:rPr>
                      </w:pPr>
                      <w:r>
                        <w:rPr>
                          <w:rFonts w:cs="Arial"/>
                          <w:sz w:val="20"/>
                          <w:szCs w:val="20"/>
                        </w:rPr>
                        <w:t xml:space="preserve">Record the concern on a </w:t>
                      </w:r>
                      <w:r w:rsidRPr="00146285">
                        <w:rPr>
                          <w:rFonts w:cs="Arial"/>
                          <w:sz w:val="20"/>
                          <w:szCs w:val="20"/>
                        </w:rPr>
                        <w:t xml:space="preserve">Report of </w:t>
                      </w:r>
                      <w:r>
                        <w:rPr>
                          <w:rFonts w:cs="Arial"/>
                          <w:sz w:val="20"/>
                          <w:szCs w:val="20"/>
                        </w:rPr>
                        <w:t>Concern form, d</w:t>
                      </w:r>
                      <w:r w:rsidRPr="004B5DB9">
                        <w:rPr>
                          <w:rFonts w:cs="Arial"/>
                          <w:sz w:val="20"/>
                          <w:szCs w:val="20"/>
                        </w:rPr>
                        <w:t>istinguish</w:t>
                      </w:r>
                      <w:r>
                        <w:rPr>
                          <w:rFonts w:cs="Arial"/>
                          <w:sz w:val="20"/>
                          <w:szCs w:val="20"/>
                        </w:rPr>
                        <w:t>ing</w:t>
                      </w:r>
                      <w:r w:rsidRPr="004B5DB9">
                        <w:rPr>
                          <w:rFonts w:cs="Arial"/>
                          <w:sz w:val="20"/>
                          <w:szCs w:val="20"/>
                        </w:rPr>
                        <w:t xml:space="preserve"> fact from opinion.</w:t>
                      </w:r>
                      <w:r>
                        <w:rPr>
                          <w:rFonts w:cs="Arial"/>
                          <w:sz w:val="20"/>
                          <w:szCs w:val="20"/>
                        </w:rPr>
                        <w:t xml:space="preserve"> Using the Multi Agency Threshold Document consider if your concern meets the threshold (safeguarding concerns) for the offer of an early help assessment or the threshold for risk of significant harm (child protection).</w:t>
                      </w:r>
                    </w:p>
                    <w:p w14:paraId="679252A0" w14:textId="77777777" w:rsidR="001F4460" w:rsidRPr="002D627A" w:rsidRDefault="001F4460" w:rsidP="001B3E51">
                      <w:pPr>
                        <w:numPr>
                          <w:ilvl w:val="0"/>
                          <w:numId w:val="26"/>
                        </w:numPr>
                        <w:autoSpaceDE w:val="0"/>
                        <w:autoSpaceDN w:val="0"/>
                        <w:adjustRightInd w:val="0"/>
                        <w:jc w:val="left"/>
                        <w:rPr>
                          <w:rFonts w:cs="Arial"/>
                          <w:sz w:val="20"/>
                          <w:szCs w:val="20"/>
                        </w:rPr>
                      </w:pPr>
                      <w:r w:rsidRPr="002D627A">
                        <w:rPr>
                          <w:rFonts w:cs="Arial"/>
                          <w:sz w:val="20"/>
                          <w:szCs w:val="20"/>
                        </w:rPr>
                        <w:t xml:space="preserve">Early Help MASH – concerns that you believe are safeguarding concerns. Complete </w:t>
                      </w:r>
                      <w:r w:rsidRPr="002D627A">
                        <w:rPr>
                          <w:rFonts w:cs="Arial"/>
                          <w:b/>
                          <w:bCs/>
                          <w:sz w:val="20"/>
                          <w:szCs w:val="20"/>
                        </w:rPr>
                        <w:t xml:space="preserve">Early Help Assessment </w:t>
                      </w:r>
                      <w:r w:rsidRPr="002D627A">
                        <w:rPr>
                          <w:rFonts w:cs="Arial"/>
                          <w:sz w:val="20"/>
                          <w:szCs w:val="20"/>
                        </w:rPr>
                        <w:t>and submit via e-</w:t>
                      </w:r>
                      <w:proofErr w:type="spellStart"/>
                      <w:r w:rsidRPr="002D627A">
                        <w:rPr>
                          <w:rFonts w:cs="Arial"/>
                          <w:sz w:val="20"/>
                          <w:szCs w:val="20"/>
                        </w:rPr>
                        <w:t>caf</w:t>
                      </w:r>
                      <w:proofErr w:type="spellEnd"/>
                      <w:r w:rsidRPr="002D627A">
                        <w:rPr>
                          <w:rFonts w:cs="Arial"/>
                          <w:sz w:val="20"/>
                          <w:szCs w:val="20"/>
                        </w:rPr>
                        <w:t xml:space="preserve"> (if trained), via post to Early Help Team, PO Box 16021, Oldbury, B69 9EW or via e-mail to </w:t>
                      </w:r>
                      <w:hyperlink r:id="rId75" w:history="1">
                        <w:r w:rsidRPr="00A47F95">
                          <w:rPr>
                            <w:rStyle w:val="Hyperlink"/>
                            <w:rFonts w:cs="Arial"/>
                            <w:sz w:val="20"/>
                            <w:szCs w:val="20"/>
                          </w:rPr>
                          <w:t>ecaf_queries@sandwell.gov.uk</w:t>
                        </w:r>
                      </w:hyperlink>
                      <w:r w:rsidRPr="002D627A">
                        <w:rPr>
                          <w:rFonts w:cs="Arial"/>
                          <w:sz w:val="20"/>
                          <w:szCs w:val="20"/>
                        </w:rPr>
                        <w:t xml:space="preserve"> </w:t>
                      </w:r>
                    </w:p>
                    <w:p w14:paraId="7378A275" w14:textId="77777777" w:rsidR="001F4460" w:rsidRPr="002D627A" w:rsidRDefault="001F4460" w:rsidP="001B3E51">
                      <w:pPr>
                        <w:numPr>
                          <w:ilvl w:val="0"/>
                          <w:numId w:val="26"/>
                        </w:numPr>
                        <w:autoSpaceDE w:val="0"/>
                        <w:autoSpaceDN w:val="0"/>
                        <w:adjustRightInd w:val="0"/>
                        <w:jc w:val="left"/>
                        <w:rPr>
                          <w:rFonts w:cs="Arial"/>
                          <w:sz w:val="20"/>
                          <w:szCs w:val="20"/>
                        </w:rPr>
                      </w:pPr>
                      <w:r w:rsidRPr="002D627A">
                        <w:rPr>
                          <w:rFonts w:cs="Arial"/>
                          <w:sz w:val="20"/>
                          <w:szCs w:val="20"/>
                        </w:rPr>
                        <w:t xml:space="preserve">Child Protection MASH – concerns that you believe are child protection concerns. Contact your designated lead; consult with Early Help Social Worker for advice and guidance. Send completed </w:t>
                      </w:r>
                      <w:r w:rsidRPr="002D627A">
                        <w:rPr>
                          <w:rFonts w:cs="Arial"/>
                          <w:b/>
                          <w:bCs/>
                          <w:sz w:val="20"/>
                          <w:szCs w:val="20"/>
                        </w:rPr>
                        <w:t xml:space="preserve">MARF </w:t>
                      </w:r>
                      <w:r w:rsidRPr="002D627A">
                        <w:rPr>
                          <w:rFonts w:cs="Arial"/>
                          <w:sz w:val="20"/>
                          <w:szCs w:val="20"/>
                        </w:rPr>
                        <w:t xml:space="preserve">(multi-agency referral form) via secure e-mail to </w:t>
                      </w:r>
                      <w:hyperlink r:id="rId76" w:history="1">
                        <w:r w:rsidRPr="00A47F95">
                          <w:rPr>
                            <w:rStyle w:val="Hyperlink"/>
                            <w:rFonts w:cs="Arial"/>
                            <w:sz w:val="20"/>
                            <w:szCs w:val="20"/>
                          </w:rPr>
                          <w:t>access_team@sandwellchildrenstrust.org</w:t>
                        </w:r>
                      </w:hyperlink>
                      <w:r w:rsidRPr="002D627A">
                        <w:rPr>
                          <w:rFonts w:cs="Arial"/>
                          <w:sz w:val="20"/>
                          <w:szCs w:val="20"/>
                        </w:rPr>
                        <w:t xml:space="preserve"> or if an emergency that cannot wait an hour – call Sandwell's Contact Centre on </w:t>
                      </w:r>
                      <w:r>
                        <w:rPr>
                          <w:rFonts w:cs="Arial"/>
                          <w:sz w:val="20"/>
                          <w:szCs w:val="20"/>
                        </w:rPr>
                        <w:t>0121 569 3100</w:t>
                      </w:r>
                    </w:p>
                    <w:p w14:paraId="75FD56A4" w14:textId="77777777" w:rsidR="001F4460" w:rsidRDefault="001F4460" w:rsidP="001B3E51">
                      <w:pPr>
                        <w:numPr>
                          <w:ilvl w:val="0"/>
                          <w:numId w:val="26"/>
                        </w:numPr>
                        <w:autoSpaceDE w:val="0"/>
                        <w:autoSpaceDN w:val="0"/>
                        <w:adjustRightInd w:val="0"/>
                        <w:jc w:val="left"/>
                      </w:pPr>
                      <w:r w:rsidRPr="004B5DB9">
                        <w:rPr>
                          <w:rFonts w:cs="Arial"/>
                          <w:b/>
                          <w:bCs/>
                          <w:sz w:val="20"/>
                          <w:szCs w:val="20"/>
                        </w:rPr>
                        <w:t xml:space="preserve">Record </w:t>
                      </w:r>
                      <w:r w:rsidRPr="004B5DB9">
                        <w:rPr>
                          <w:rFonts w:cs="Arial"/>
                          <w:sz w:val="20"/>
                          <w:szCs w:val="20"/>
                        </w:rPr>
                        <w:t>t</w:t>
                      </w:r>
                      <w:r>
                        <w:rPr>
                          <w:rFonts w:cs="Arial"/>
                          <w:sz w:val="20"/>
                          <w:szCs w:val="20"/>
                        </w:rPr>
                        <w:t xml:space="preserve">he information sharing decision, </w:t>
                      </w:r>
                      <w:r w:rsidRPr="004B5DB9">
                        <w:rPr>
                          <w:rFonts w:cs="Arial"/>
                          <w:sz w:val="20"/>
                          <w:szCs w:val="20"/>
                        </w:rPr>
                        <w:t xml:space="preserve">your reasons, and open a </w:t>
                      </w:r>
                      <w:r>
                        <w:rPr>
                          <w:rFonts w:cs="Arial"/>
                          <w:sz w:val="20"/>
                          <w:szCs w:val="20"/>
                        </w:rPr>
                        <w:t xml:space="preserve">confidential Safeguarding file for the child </w:t>
                      </w:r>
                      <w:r w:rsidRPr="004B5DB9">
                        <w:rPr>
                          <w:rFonts w:cs="Arial"/>
                          <w:sz w:val="20"/>
                          <w:szCs w:val="20"/>
                        </w:rPr>
                        <w:t>(if one does not already exist). Also note any agreed action, who is to complete this and by when</w:t>
                      </w:r>
                      <w:r w:rsidRPr="00146285">
                        <w:rPr>
                          <w:rFonts w:cs="Arial"/>
                          <w:sz w:val="20"/>
                          <w:szCs w:val="20"/>
                        </w:rPr>
                        <w:t>.</w:t>
                      </w:r>
                    </w:p>
                  </w:txbxContent>
                </v:textbox>
              </v:shape>
            </w:pict>
          </mc:Fallback>
        </mc:AlternateContent>
      </w:r>
      <w:r w:rsidRPr="0001344B">
        <w:rPr>
          <w:rFonts w:cs="Arial"/>
          <w:noProof/>
          <w:lang w:eastAsia="en-GB"/>
        </w:rPr>
        <mc:AlternateContent>
          <mc:Choice Requires="wps">
            <w:drawing>
              <wp:anchor distT="0" distB="0" distL="114300" distR="114300" simplePos="0" relativeHeight="251679744" behindDoc="0" locked="0" layoutInCell="1" allowOverlap="1" wp14:anchorId="1CC1EB8B" wp14:editId="5675EF37">
                <wp:simplePos x="0" y="0"/>
                <wp:positionH relativeFrom="column">
                  <wp:posOffset>1106170</wp:posOffset>
                </wp:positionH>
                <wp:positionV relativeFrom="paragraph">
                  <wp:posOffset>3154045</wp:posOffset>
                </wp:positionV>
                <wp:extent cx="0" cy="457200"/>
                <wp:effectExtent l="58420" t="13970" r="55880" b="1460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8D9037" id="Straight Connector 10"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1pt,248.35pt" to="87.1pt,2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">
                <v:stroke endarrow="block"/>
              </v:line>
            </w:pict>
          </mc:Fallback>
        </mc:AlternateContent>
      </w:r>
      <w:r w:rsidRPr="0001344B">
        <w:rPr>
          <w:rFonts w:cs="Arial"/>
          <w:noProof/>
          <w:lang w:eastAsia="en-GB"/>
        </w:rPr>
        <mc:AlternateContent>
          <mc:Choice Requires="wps">
            <w:drawing>
              <wp:anchor distT="0" distB="0" distL="114300" distR="114300" simplePos="0" relativeHeight="251663360" behindDoc="0" locked="0" layoutInCell="1" allowOverlap="1" wp14:anchorId="0566E1E8" wp14:editId="56F53B59">
                <wp:simplePos x="0" y="0"/>
                <wp:positionH relativeFrom="column">
                  <wp:posOffset>508635</wp:posOffset>
                </wp:positionH>
                <wp:positionV relativeFrom="paragraph">
                  <wp:posOffset>521970</wp:posOffset>
                </wp:positionV>
                <wp:extent cx="5143500" cy="571500"/>
                <wp:effectExtent l="13335" t="10795" r="5715" b="825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571500"/>
                        </a:xfrm>
                        <a:prstGeom prst="rect">
                          <a:avLst/>
                        </a:prstGeom>
                        <a:solidFill>
                          <a:srgbClr val="FFFFFF"/>
                        </a:solidFill>
                        <a:ln w="9525">
                          <a:solidFill>
                            <a:srgbClr val="000000"/>
                          </a:solidFill>
                          <a:miter lim="800000"/>
                          <a:headEnd/>
                          <a:tailEnd/>
                        </a:ln>
                      </wps:spPr>
                      <wps:txbx>
                        <w:txbxContent>
                          <w:p w14:paraId="5F6ED568" w14:textId="77777777" w:rsidR="001F4460" w:rsidRDefault="001F4460" w:rsidP="001B3E51">
                            <w:pPr>
                              <w:autoSpaceDE w:val="0"/>
                              <w:autoSpaceDN w:val="0"/>
                              <w:adjustRightInd w:val="0"/>
                              <w:rPr>
                                <w:rFonts w:cs="Arial"/>
                                <w:sz w:val="20"/>
                                <w:szCs w:val="20"/>
                              </w:rPr>
                            </w:pPr>
                            <w:r w:rsidRPr="00146285">
                              <w:rPr>
                                <w:rFonts w:cs="Arial"/>
                                <w:sz w:val="20"/>
                                <w:szCs w:val="20"/>
                              </w:rPr>
                              <w:t xml:space="preserve">Discuss </w:t>
                            </w:r>
                            <w:r>
                              <w:rPr>
                                <w:rFonts w:cs="Arial"/>
                                <w:sz w:val="20"/>
                                <w:szCs w:val="20"/>
                              </w:rPr>
                              <w:t xml:space="preserve">your </w:t>
                            </w:r>
                            <w:r w:rsidRPr="00146285">
                              <w:rPr>
                                <w:rFonts w:cs="Arial"/>
                                <w:sz w:val="20"/>
                                <w:szCs w:val="20"/>
                              </w:rPr>
                              <w:t xml:space="preserve">concern with </w:t>
                            </w:r>
                            <w:r>
                              <w:rPr>
                                <w:rFonts w:cs="Arial"/>
                                <w:sz w:val="20"/>
                                <w:szCs w:val="20"/>
                              </w:rPr>
                              <w:t xml:space="preserve">the Designated safeguarding Lead immediately. </w:t>
                            </w:r>
                          </w:p>
                          <w:p w14:paraId="39FDD425" w14:textId="77777777" w:rsidR="001F4460" w:rsidRDefault="001F4460" w:rsidP="001B3E51">
                            <w:pPr>
                              <w:autoSpaceDE w:val="0"/>
                              <w:autoSpaceDN w:val="0"/>
                              <w:adjustRightInd w:val="0"/>
                              <w:rPr>
                                <w:rFonts w:cs="Arial"/>
                                <w:sz w:val="20"/>
                                <w:szCs w:val="20"/>
                              </w:rPr>
                            </w:pPr>
                            <w:r>
                              <w:rPr>
                                <w:rFonts w:cs="Arial"/>
                                <w:sz w:val="20"/>
                                <w:szCs w:val="20"/>
                              </w:rPr>
                              <w:t xml:space="preserve"> </w:t>
                            </w:r>
                          </w:p>
                          <w:p w14:paraId="59C04F5B" w14:textId="77777777" w:rsidR="001F4460" w:rsidRPr="002007D1" w:rsidRDefault="001F4460" w:rsidP="001B3E51">
                            <w:pPr>
                              <w:autoSpaceDE w:val="0"/>
                              <w:autoSpaceDN w:val="0"/>
                              <w:adjustRightInd w:val="0"/>
                              <w:rPr>
                                <w:rFonts w:cs="Arial"/>
                                <w:b/>
                                <w:sz w:val="20"/>
                                <w:szCs w:val="20"/>
                              </w:rPr>
                            </w:pPr>
                            <w:r w:rsidRPr="002007D1">
                              <w:rPr>
                                <w:rFonts w:cs="Arial"/>
                                <w:b/>
                                <w:sz w:val="20"/>
                                <w:szCs w:val="20"/>
                              </w:rPr>
                              <w:t>Under no circumstances leave work before sharing your concerns.</w:t>
                            </w:r>
                          </w:p>
                          <w:p w14:paraId="41B12D93" w14:textId="77777777" w:rsidR="001F4460" w:rsidRPr="002007D1" w:rsidRDefault="001F4460" w:rsidP="001B3E51">
                            <w:pPr>
                              <w:autoSpaceDE w:val="0"/>
                              <w:autoSpaceDN w:val="0"/>
                              <w:adjustRightInd w:val="0"/>
                              <w:rPr>
                                <w:rFonts w:cs="Arial"/>
                                <w:b/>
                                <w:sz w:val="20"/>
                                <w:szCs w:val="20"/>
                              </w:rPr>
                            </w:pPr>
                          </w:p>
                          <w:p w14:paraId="452E403C" w14:textId="77777777" w:rsidR="001F4460" w:rsidRDefault="001F4460" w:rsidP="001B3E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66E1E8" id="Text Box 9" o:spid="_x0000_s1034" type="#_x0000_t202" style="position:absolute;left:0;text-align:left;margin-left:40.05pt;margin-top:41.1pt;width:405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">
                <v:textbox>
                  <w:txbxContent>
                    <w:p w14:paraId="5F6ED568" w14:textId="77777777" w:rsidR="001F4460" w:rsidRDefault="001F4460" w:rsidP="001B3E51">
                      <w:pPr>
                        <w:autoSpaceDE w:val="0"/>
                        <w:autoSpaceDN w:val="0"/>
                        <w:adjustRightInd w:val="0"/>
                        <w:rPr>
                          <w:rFonts w:cs="Arial"/>
                          <w:sz w:val="20"/>
                          <w:szCs w:val="20"/>
                        </w:rPr>
                      </w:pPr>
                      <w:r w:rsidRPr="00146285">
                        <w:rPr>
                          <w:rFonts w:cs="Arial"/>
                          <w:sz w:val="20"/>
                          <w:szCs w:val="20"/>
                        </w:rPr>
                        <w:t xml:space="preserve">Discuss </w:t>
                      </w:r>
                      <w:r>
                        <w:rPr>
                          <w:rFonts w:cs="Arial"/>
                          <w:sz w:val="20"/>
                          <w:szCs w:val="20"/>
                        </w:rPr>
                        <w:t xml:space="preserve">your </w:t>
                      </w:r>
                      <w:r w:rsidRPr="00146285">
                        <w:rPr>
                          <w:rFonts w:cs="Arial"/>
                          <w:sz w:val="20"/>
                          <w:szCs w:val="20"/>
                        </w:rPr>
                        <w:t xml:space="preserve">concern with </w:t>
                      </w:r>
                      <w:r>
                        <w:rPr>
                          <w:rFonts w:cs="Arial"/>
                          <w:sz w:val="20"/>
                          <w:szCs w:val="20"/>
                        </w:rPr>
                        <w:t xml:space="preserve">the Designated safeguarding Lead immediately. </w:t>
                      </w:r>
                    </w:p>
                    <w:p w14:paraId="39FDD425" w14:textId="77777777" w:rsidR="001F4460" w:rsidRDefault="001F4460" w:rsidP="001B3E51">
                      <w:pPr>
                        <w:autoSpaceDE w:val="0"/>
                        <w:autoSpaceDN w:val="0"/>
                        <w:adjustRightInd w:val="0"/>
                        <w:rPr>
                          <w:rFonts w:cs="Arial"/>
                          <w:sz w:val="20"/>
                          <w:szCs w:val="20"/>
                        </w:rPr>
                      </w:pPr>
                      <w:r>
                        <w:rPr>
                          <w:rFonts w:cs="Arial"/>
                          <w:sz w:val="20"/>
                          <w:szCs w:val="20"/>
                        </w:rPr>
                        <w:t xml:space="preserve"> </w:t>
                      </w:r>
                    </w:p>
                    <w:p w14:paraId="59C04F5B" w14:textId="77777777" w:rsidR="001F4460" w:rsidRPr="002007D1" w:rsidRDefault="001F4460" w:rsidP="001B3E51">
                      <w:pPr>
                        <w:autoSpaceDE w:val="0"/>
                        <w:autoSpaceDN w:val="0"/>
                        <w:adjustRightInd w:val="0"/>
                        <w:rPr>
                          <w:rFonts w:cs="Arial"/>
                          <w:b/>
                          <w:sz w:val="20"/>
                          <w:szCs w:val="20"/>
                        </w:rPr>
                      </w:pPr>
                      <w:r w:rsidRPr="002007D1">
                        <w:rPr>
                          <w:rFonts w:cs="Arial"/>
                          <w:b/>
                          <w:sz w:val="20"/>
                          <w:szCs w:val="20"/>
                        </w:rPr>
                        <w:t>Under no circumstances leave work before sharing your concerns.</w:t>
                      </w:r>
                    </w:p>
                    <w:p w14:paraId="41B12D93" w14:textId="77777777" w:rsidR="001F4460" w:rsidRPr="002007D1" w:rsidRDefault="001F4460" w:rsidP="001B3E51">
                      <w:pPr>
                        <w:autoSpaceDE w:val="0"/>
                        <w:autoSpaceDN w:val="0"/>
                        <w:adjustRightInd w:val="0"/>
                        <w:rPr>
                          <w:rFonts w:cs="Arial"/>
                          <w:b/>
                          <w:sz w:val="20"/>
                          <w:szCs w:val="20"/>
                        </w:rPr>
                      </w:pPr>
                    </w:p>
                    <w:p w14:paraId="452E403C" w14:textId="77777777" w:rsidR="001F4460" w:rsidRDefault="001F4460" w:rsidP="001B3E51"/>
                  </w:txbxContent>
                </v:textbox>
              </v:shape>
            </w:pict>
          </mc:Fallback>
        </mc:AlternateContent>
      </w:r>
      <w:r w:rsidRPr="0001344B">
        <w:rPr>
          <w:rFonts w:cs="Arial"/>
          <w:noProof/>
          <w:lang w:eastAsia="en-GB"/>
        </w:rPr>
        <mc:AlternateContent>
          <mc:Choice Requires="wps">
            <w:drawing>
              <wp:anchor distT="0" distB="0" distL="114300" distR="114300" simplePos="0" relativeHeight="251662336" behindDoc="0" locked="0" layoutInCell="1" allowOverlap="1" wp14:anchorId="18F2BCC5" wp14:editId="33409993">
                <wp:simplePos x="0" y="0"/>
                <wp:positionH relativeFrom="column">
                  <wp:posOffset>51435</wp:posOffset>
                </wp:positionH>
                <wp:positionV relativeFrom="paragraph">
                  <wp:posOffset>2693670</wp:posOffset>
                </wp:positionV>
                <wp:extent cx="2286000" cy="460375"/>
                <wp:effectExtent l="13335" t="10795" r="5715" b="508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460375"/>
                        </a:xfrm>
                        <a:prstGeom prst="rect">
                          <a:avLst/>
                        </a:prstGeom>
                        <a:solidFill>
                          <a:srgbClr val="FFFFFF"/>
                        </a:solidFill>
                        <a:ln w="9525">
                          <a:solidFill>
                            <a:srgbClr val="000000"/>
                          </a:solidFill>
                          <a:miter lim="800000"/>
                          <a:headEnd/>
                          <a:tailEnd/>
                        </a:ln>
                      </wps:spPr>
                      <wps:txbx>
                        <w:txbxContent>
                          <w:p w14:paraId="686324CE" w14:textId="77777777" w:rsidR="001F4460" w:rsidRPr="00146285" w:rsidRDefault="001F4460" w:rsidP="001B3E51">
                            <w:pPr>
                              <w:autoSpaceDE w:val="0"/>
                              <w:autoSpaceDN w:val="0"/>
                              <w:adjustRightInd w:val="0"/>
                              <w:rPr>
                                <w:rFonts w:cs="Arial"/>
                                <w:sz w:val="20"/>
                                <w:szCs w:val="20"/>
                              </w:rPr>
                            </w:pPr>
                            <w:r>
                              <w:rPr>
                                <w:rFonts w:cs="Arial"/>
                                <w:sz w:val="20"/>
                                <w:szCs w:val="20"/>
                              </w:rPr>
                              <w:t>Complete</w:t>
                            </w:r>
                            <w:r w:rsidRPr="00146285">
                              <w:rPr>
                                <w:rFonts w:cs="Arial"/>
                                <w:sz w:val="20"/>
                                <w:szCs w:val="20"/>
                              </w:rPr>
                              <w:t xml:space="preserve"> </w:t>
                            </w:r>
                            <w:r>
                              <w:rPr>
                                <w:rFonts w:cs="Arial"/>
                                <w:sz w:val="20"/>
                                <w:szCs w:val="20"/>
                              </w:rPr>
                              <w:t>a Report of Concern form prior to the end of the working day</w:t>
                            </w:r>
                          </w:p>
                          <w:p w14:paraId="3E87DF08" w14:textId="77777777" w:rsidR="001F4460" w:rsidRDefault="001F4460" w:rsidP="001B3E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2BCC5" id="Text Box 8" o:spid="_x0000_s1035" type="#_x0000_t202" style="position:absolute;left:0;text-align:left;margin-left:4.05pt;margin-top:212.1pt;width:180pt;height:3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">
                <v:textbox>
                  <w:txbxContent>
                    <w:p w14:paraId="686324CE" w14:textId="77777777" w:rsidR="001F4460" w:rsidRPr="00146285" w:rsidRDefault="001F4460" w:rsidP="001B3E51">
                      <w:pPr>
                        <w:autoSpaceDE w:val="0"/>
                        <w:autoSpaceDN w:val="0"/>
                        <w:adjustRightInd w:val="0"/>
                        <w:rPr>
                          <w:rFonts w:cs="Arial"/>
                          <w:sz w:val="20"/>
                          <w:szCs w:val="20"/>
                        </w:rPr>
                      </w:pPr>
                      <w:r>
                        <w:rPr>
                          <w:rFonts w:cs="Arial"/>
                          <w:sz w:val="20"/>
                          <w:szCs w:val="20"/>
                        </w:rPr>
                        <w:t>Complete</w:t>
                      </w:r>
                      <w:r w:rsidRPr="00146285">
                        <w:rPr>
                          <w:rFonts w:cs="Arial"/>
                          <w:sz w:val="20"/>
                          <w:szCs w:val="20"/>
                        </w:rPr>
                        <w:t xml:space="preserve"> </w:t>
                      </w:r>
                      <w:r>
                        <w:rPr>
                          <w:rFonts w:cs="Arial"/>
                          <w:sz w:val="20"/>
                          <w:szCs w:val="20"/>
                        </w:rPr>
                        <w:t>a Report of Concern form prior to the end of the working day</w:t>
                      </w:r>
                    </w:p>
                    <w:p w14:paraId="3E87DF08" w14:textId="77777777" w:rsidR="001F4460" w:rsidRDefault="001F4460" w:rsidP="001B3E51"/>
                  </w:txbxContent>
                </v:textbox>
              </v:shape>
            </w:pict>
          </mc:Fallback>
        </mc:AlternateContent>
      </w:r>
      <w:r w:rsidRPr="0001344B">
        <w:rPr>
          <w:rFonts w:cs="Arial"/>
          <w:noProof/>
          <w:lang w:eastAsia="en-GB"/>
        </w:rPr>
        <mc:AlternateContent>
          <mc:Choice Requires="wps">
            <w:drawing>
              <wp:anchor distT="0" distB="0" distL="114300" distR="114300" simplePos="0" relativeHeight="251661312" behindDoc="0" locked="0" layoutInCell="1" allowOverlap="1" wp14:anchorId="5050653B" wp14:editId="3748778E">
                <wp:simplePos x="0" y="0"/>
                <wp:positionH relativeFrom="column">
                  <wp:posOffset>2592070</wp:posOffset>
                </wp:positionH>
                <wp:positionV relativeFrom="paragraph">
                  <wp:posOffset>2693670</wp:posOffset>
                </wp:positionV>
                <wp:extent cx="3745865" cy="1946275"/>
                <wp:effectExtent l="10795" t="10795" r="5715" b="508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5865" cy="1946275"/>
                        </a:xfrm>
                        <a:prstGeom prst="rect">
                          <a:avLst/>
                        </a:prstGeom>
                        <a:solidFill>
                          <a:srgbClr val="FFFFFF"/>
                        </a:solidFill>
                        <a:ln w="9525">
                          <a:solidFill>
                            <a:srgbClr val="000000"/>
                          </a:solidFill>
                          <a:miter lim="800000"/>
                          <a:headEnd/>
                          <a:tailEnd/>
                        </a:ln>
                      </wps:spPr>
                      <wps:txbx>
                        <w:txbxContent>
                          <w:p w14:paraId="500650EB" w14:textId="77777777" w:rsidR="001F4460" w:rsidRDefault="001F4460" w:rsidP="001B3E51">
                            <w:pPr>
                              <w:autoSpaceDE w:val="0"/>
                              <w:autoSpaceDN w:val="0"/>
                              <w:adjustRightInd w:val="0"/>
                              <w:ind w:right="-120"/>
                              <w:rPr>
                                <w:rFonts w:cs="Arial"/>
                                <w:b/>
                                <w:bCs/>
                                <w:sz w:val="20"/>
                                <w:szCs w:val="20"/>
                              </w:rPr>
                            </w:pPr>
                            <w:r>
                              <w:rPr>
                                <w:rFonts w:cs="Arial"/>
                                <w:sz w:val="20"/>
                                <w:szCs w:val="20"/>
                              </w:rPr>
                              <w:t xml:space="preserve">This may be a significant harm situation. The Designated Safeguarding </w:t>
                            </w:r>
                            <w:proofErr w:type="gramStart"/>
                            <w:r>
                              <w:rPr>
                                <w:rFonts w:cs="Arial"/>
                                <w:sz w:val="20"/>
                                <w:szCs w:val="20"/>
                              </w:rPr>
                              <w:t>Lead  must</w:t>
                            </w:r>
                            <w:proofErr w:type="gramEnd"/>
                            <w:r>
                              <w:rPr>
                                <w:rFonts w:cs="Arial"/>
                                <w:sz w:val="20"/>
                                <w:szCs w:val="20"/>
                              </w:rPr>
                              <w:t xml:space="preserve"> take the following actions:</w:t>
                            </w:r>
                          </w:p>
                          <w:p w14:paraId="1D5B24CF" w14:textId="77777777" w:rsidR="001F4460" w:rsidRDefault="001F4460" w:rsidP="001B3E51">
                            <w:pPr>
                              <w:numPr>
                                <w:ilvl w:val="0"/>
                                <w:numId w:val="23"/>
                              </w:numPr>
                              <w:autoSpaceDE w:val="0"/>
                              <w:autoSpaceDN w:val="0"/>
                              <w:adjustRightInd w:val="0"/>
                              <w:ind w:right="-120"/>
                              <w:jc w:val="left"/>
                              <w:rPr>
                                <w:rFonts w:cs="Arial"/>
                                <w:b/>
                                <w:bCs/>
                                <w:sz w:val="20"/>
                                <w:szCs w:val="20"/>
                              </w:rPr>
                            </w:pPr>
                            <w:r>
                              <w:rPr>
                                <w:rFonts w:cs="Arial"/>
                                <w:b/>
                                <w:bCs/>
                                <w:sz w:val="20"/>
                                <w:szCs w:val="20"/>
                              </w:rPr>
                              <w:t>Discuss concerns with parents/carers and seek consent for referral (</w:t>
                            </w:r>
                            <w:r>
                              <w:rPr>
                                <w:rFonts w:cs="Arial"/>
                                <w:b/>
                                <w:bCs/>
                                <w:i/>
                                <w:sz w:val="20"/>
                                <w:szCs w:val="20"/>
                              </w:rPr>
                              <w:t>Unless to do so would put a child at further risk of harm)</w:t>
                            </w:r>
                            <w:r>
                              <w:rPr>
                                <w:rFonts w:cs="Arial"/>
                                <w:b/>
                                <w:bCs/>
                                <w:sz w:val="20"/>
                                <w:szCs w:val="20"/>
                              </w:rPr>
                              <w:t>;</w:t>
                            </w:r>
                            <w:r w:rsidRPr="008B3A4D">
                              <w:rPr>
                                <w:rFonts w:cs="Arial"/>
                                <w:b/>
                                <w:bCs/>
                                <w:sz w:val="20"/>
                                <w:szCs w:val="20"/>
                              </w:rPr>
                              <w:t xml:space="preserve"> </w:t>
                            </w:r>
                          </w:p>
                          <w:p w14:paraId="4C9FE015" w14:textId="77777777" w:rsidR="001F4460" w:rsidRDefault="001F4460" w:rsidP="001B3E51">
                            <w:pPr>
                              <w:numPr>
                                <w:ilvl w:val="0"/>
                                <w:numId w:val="23"/>
                              </w:numPr>
                              <w:autoSpaceDE w:val="0"/>
                              <w:autoSpaceDN w:val="0"/>
                              <w:adjustRightInd w:val="0"/>
                              <w:ind w:right="-120"/>
                              <w:jc w:val="left"/>
                              <w:rPr>
                                <w:rFonts w:cs="Arial"/>
                                <w:b/>
                                <w:bCs/>
                                <w:sz w:val="20"/>
                                <w:szCs w:val="20"/>
                              </w:rPr>
                            </w:pPr>
                            <w:r w:rsidRPr="008B3A4D">
                              <w:rPr>
                                <w:rFonts w:cs="Arial"/>
                                <w:b/>
                                <w:bCs/>
                                <w:sz w:val="20"/>
                                <w:szCs w:val="20"/>
                              </w:rPr>
                              <w:t xml:space="preserve">Refer to </w:t>
                            </w:r>
                            <w:r>
                              <w:rPr>
                                <w:rFonts w:cs="Arial"/>
                                <w:b/>
                                <w:bCs/>
                                <w:sz w:val="20"/>
                                <w:szCs w:val="20"/>
                              </w:rPr>
                              <w:t>the MASH immediately by;</w:t>
                            </w:r>
                          </w:p>
                          <w:p w14:paraId="2C645907" w14:textId="77777777" w:rsidR="001F4460" w:rsidRDefault="001F4460" w:rsidP="001B3E51">
                            <w:pPr>
                              <w:numPr>
                                <w:ilvl w:val="0"/>
                                <w:numId w:val="23"/>
                              </w:numPr>
                              <w:autoSpaceDE w:val="0"/>
                              <w:autoSpaceDN w:val="0"/>
                              <w:adjustRightInd w:val="0"/>
                              <w:ind w:right="-120"/>
                              <w:jc w:val="left"/>
                              <w:rPr>
                                <w:rFonts w:cs="Arial"/>
                                <w:b/>
                                <w:bCs/>
                                <w:sz w:val="20"/>
                                <w:szCs w:val="20"/>
                              </w:rPr>
                            </w:pPr>
                            <w:r>
                              <w:rPr>
                                <w:rFonts w:cs="Arial"/>
                                <w:b/>
                                <w:bCs/>
                                <w:sz w:val="20"/>
                                <w:szCs w:val="20"/>
                              </w:rPr>
                              <w:t>Completing</w:t>
                            </w:r>
                            <w:r w:rsidRPr="008B3A4D">
                              <w:rPr>
                                <w:rFonts w:cs="Arial"/>
                                <w:b/>
                                <w:bCs/>
                                <w:sz w:val="20"/>
                                <w:szCs w:val="20"/>
                              </w:rPr>
                              <w:t xml:space="preserve"> the </w:t>
                            </w:r>
                            <w:r>
                              <w:rPr>
                                <w:rFonts w:cs="Arial"/>
                                <w:b/>
                                <w:bCs/>
                                <w:sz w:val="20"/>
                                <w:szCs w:val="20"/>
                              </w:rPr>
                              <w:t>Multi Agency Referral Form (MARF)</w:t>
                            </w:r>
                          </w:p>
                          <w:p w14:paraId="20B81B64" w14:textId="77777777" w:rsidR="001F4460" w:rsidRPr="008B3A4D" w:rsidRDefault="001F4460" w:rsidP="001B3E51">
                            <w:pPr>
                              <w:numPr>
                                <w:ilvl w:val="0"/>
                                <w:numId w:val="23"/>
                              </w:numPr>
                              <w:autoSpaceDE w:val="0"/>
                              <w:autoSpaceDN w:val="0"/>
                              <w:adjustRightInd w:val="0"/>
                              <w:ind w:right="-120"/>
                              <w:jc w:val="left"/>
                              <w:rPr>
                                <w:rFonts w:cs="Arial"/>
                                <w:b/>
                                <w:bCs/>
                                <w:sz w:val="20"/>
                                <w:szCs w:val="20"/>
                              </w:rPr>
                            </w:pPr>
                            <w:r>
                              <w:rPr>
                                <w:rFonts w:cs="Arial"/>
                                <w:b/>
                                <w:bCs/>
                                <w:sz w:val="20"/>
                                <w:szCs w:val="20"/>
                              </w:rPr>
                              <w:t xml:space="preserve">If immediate risk of harm </w:t>
                            </w:r>
                            <w:proofErr w:type="gramStart"/>
                            <w:r>
                              <w:rPr>
                                <w:rFonts w:cs="Arial"/>
                                <w:b/>
                                <w:bCs/>
                                <w:sz w:val="20"/>
                                <w:szCs w:val="20"/>
                              </w:rPr>
                              <w:t>call</w:t>
                            </w:r>
                            <w:proofErr w:type="gramEnd"/>
                            <w:r>
                              <w:rPr>
                                <w:rFonts w:cs="Arial"/>
                                <w:b/>
                                <w:bCs/>
                                <w:sz w:val="20"/>
                                <w:szCs w:val="20"/>
                              </w:rPr>
                              <w:t xml:space="preserve"> the contact centre and follow up with a MARF</w:t>
                            </w:r>
                          </w:p>
                          <w:p w14:paraId="51FF877F" w14:textId="77777777" w:rsidR="001F4460" w:rsidRPr="008B3A4D" w:rsidRDefault="001F4460" w:rsidP="001B3E51">
                            <w:pPr>
                              <w:autoSpaceDE w:val="0"/>
                              <w:autoSpaceDN w:val="0"/>
                              <w:adjustRightInd w:val="0"/>
                              <w:ind w:right="-120"/>
                              <w:rPr>
                                <w:rFonts w:cs="Arial"/>
                                <w:sz w:val="20"/>
                                <w:szCs w:val="20"/>
                              </w:rPr>
                            </w:pPr>
                            <w:r w:rsidRPr="008B3A4D">
                              <w:rPr>
                                <w:rFonts w:cs="Arial"/>
                                <w:sz w:val="20"/>
                                <w:szCs w:val="20"/>
                              </w:rPr>
                              <w:t xml:space="preserve">(This form </w:t>
                            </w:r>
                            <w:r w:rsidRPr="008B3A4D">
                              <w:rPr>
                                <w:rFonts w:cs="Arial"/>
                                <w:b/>
                                <w:bCs/>
                                <w:sz w:val="20"/>
                                <w:szCs w:val="20"/>
                              </w:rPr>
                              <w:t xml:space="preserve">must </w:t>
                            </w:r>
                            <w:r w:rsidRPr="008B3A4D">
                              <w:rPr>
                                <w:rFonts w:cs="Arial"/>
                                <w:sz w:val="20"/>
                                <w:szCs w:val="20"/>
                              </w:rPr>
                              <w:t>be sent to</w:t>
                            </w:r>
                            <w:r>
                              <w:rPr>
                                <w:rFonts w:cs="Arial"/>
                                <w:sz w:val="20"/>
                                <w:szCs w:val="20"/>
                              </w:rPr>
                              <w:t xml:space="preserve"> the MASH service within 1</w:t>
                            </w:r>
                            <w:r w:rsidRPr="008B3A4D">
                              <w:rPr>
                                <w:rFonts w:cs="Arial"/>
                                <w:sz w:val="20"/>
                                <w:szCs w:val="20"/>
                              </w:rPr>
                              <w:t xml:space="preserve"> </w:t>
                            </w:r>
                            <w:r>
                              <w:rPr>
                                <w:rFonts w:cs="Arial"/>
                                <w:sz w:val="20"/>
                                <w:szCs w:val="20"/>
                              </w:rPr>
                              <w:t xml:space="preserve">hour </w:t>
                            </w:r>
                            <w:r w:rsidRPr="008B3A4D">
                              <w:rPr>
                                <w:rFonts w:cs="Arial"/>
                                <w:sz w:val="20"/>
                                <w:szCs w:val="20"/>
                              </w:rPr>
                              <w:t>of any telephone referral.)</w:t>
                            </w:r>
                          </w:p>
                          <w:p w14:paraId="52FDE781" w14:textId="77777777" w:rsidR="001F4460" w:rsidRPr="00146285" w:rsidRDefault="001F4460" w:rsidP="001B3E51">
                            <w:pPr>
                              <w:autoSpaceDE w:val="0"/>
                              <w:autoSpaceDN w:val="0"/>
                              <w:adjustRightInd w:val="0"/>
                              <w:ind w:right="-480"/>
                              <w:rPr>
                                <w:rFonts w:cs="Arial"/>
                                <w:sz w:val="20"/>
                                <w:szCs w:val="20"/>
                              </w:rPr>
                            </w:pPr>
                          </w:p>
                          <w:p w14:paraId="71A72DEE" w14:textId="77777777" w:rsidR="001F4460" w:rsidRPr="00146285" w:rsidRDefault="001F4460" w:rsidP="001B3E51">
                            <w:pPr>
                              <w:autoSpaceDE w:val="0"/>
                              <w:autoSpaceDN w:val="0"/>
                              <w:adjustRightInd w:val="0"/>
                              <w:ind w:right="-480"/>
                              <w:rPr>
                                <w:rFonts w:cs="Arial"/>
                                <w:sz w:val="16"/>
                                <w:szCs w:val="16"/>
                              </w:rPr>
                            </w:pPr>
                          </w:p>
                          <w:p w14:paraId="3599FD25" w14:textId="77777777" w:rsidR="001F4460" w:rsidRDefault="001F4460" w:rsidP="001B3E51">
                            <w:pPr>
                              <w:ind w:right="-48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0653B" id="Text Box 7" o:spid="_x0000_s1036" type="#_x0000_t202" style="position:absolute;left:0;text-align:left;margin-left:204.1pt;margin-top:212.1pt;width:294.95pt;height:15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">
                <v:textbox>
                  <w:txbxContent>
                    <w:p w14:paraId="500650EB" w14:textId="77777777" w:rsidR="001F4460" w:rsidRDefault="001F4460" w:rsidP="001B3E51">
                      <w:pPr>
                        <w:autoSpaceDE w:val="0"/>
                        <w:autoSpaceDN w:val="0"/>
                        <w:adjustRightInd w:val="0"/>
                        <w:ind w:right="-120"/>
                        <w:rPr>
                          <w:rFonts w:cs="Arial"/>
                          <w:b/>
                          <w:bCs/>
                          <w:sz w:val="20"/>
                          <w:szCs w:val="20"/>
                        </w:rPr>
                      </w:pPr>
                      <w:r>
                        <w:rPr>
                          <w:rFonts w:cs="Arial"/>
                          <w:sz w:val="20"/>
                          <w:szCs w:val="20"/>
                        </w:rPr>
                        <w:t xml:space="preserve">This may be a significant harm situation. The Designated Safeguarding </w:t>
                      </w:r>
                      <w:proofErr w:type="gramStart"/>
                      <w:r>
                        <w:rPr>
                          <w:rFonts w:cs="Arial"/>
                          <w:sz w:val="20"/>
                          <w:szCs w:val="20"/>
                        </w:rPr>
                        <w:t>Lead  must</w:t>
                      </w:r>
                      <w:proofErr w:type="gramEnd"/>
                      <w:r>
                        <w:rPr>
                          <w:rFonts w:cs="Arial"/>
                          <w:sz w:val="20"/>
                          <w:szCs w:val="20"/>
                        </w:rPr>
                        <w:t xml:space="preserve"> take the following actions:</w:t>
                      </w:r>
                    </w:p>
                    <w:p w14:paraId="1D5B24CF" w14:textId="77777777" w:rsidR="001F4460" w:rsidRDefault="001F4460" w:rsidP="001B3E51">
                      <w:pPr>
                        <w:numPr>
                          <w:ilvl w:val="0"/>
                          <w:numId w:val="23"/>
                        </w:numPr>
                        <w:autoSpaceDE w:val="0"/>
                        <w:autoSpaceDN w:val="0"/>
                        <w:adjustRightInd w:val="0"/>
                        <w:ind w:right="-120"/>
                        <w:jc w:val="left"/>
                        <w:rPr>
                          <w:rFonts w:cs="Arial"/>
                          <w:b/>
                          <w:bCs/>
                          <w:sz w:val="20"/>
                          <w:szCs w:val="20"/>
                        </w:rPr>
                      </w:pPr>
                      <w:r>
                        <w:rPr>
                          <w:rFonts w:cs="Arial"/>
                          <w:b/>
                          <w:bCs/>
                          <w:sz w:val="20"/>
                          <w:szCs w:val="20"/>
                        </w:rPr>
                        <w:t>Discuss concerns with parents/carers and seek consent for referral (</w:t>
                      </w:r>
                      <w:r>
                        <w:rPr>
                          <w:rFonts w:cs="Arial"/>
                          <w:b/>
                          <w:bCs/>
                          <w:i/>
                          <w:sz w:val="20"/>
                          <w:szCs w:val="20"/>
                        </w:rPr>
                        <w:t>Unless to do so would put a child at further risk of harm)</w:t>
                      </w:r>
                      <w:r>
                        <w:rPr>
                          <w:rFonts w:cs="Arial"/>
                          <w:b/>
                          <w:bCs/>
                          <w:sz w:val="20"/>
                          <w:szCs w:val="20"/>
                        </w:rPr>
                        <w:t>;</w:t>
                      </w:r>
                      <w:r w:rsidRPr="008B3A4D">
                        <w:rPr>
                          <w:rFonts w:cs="Arial"/>
                          <w:b/>
                          <w:bCs/>
                          <w:sz w:val="20"/>
                          <w:szCs w:val="20"/>
                        </w:rPr>
                        <w:t xml:space="preserve"> </w:t>
                      </w:r>
                    </w:p>
                    <w:p w14:paraId="4C9FE015" w14:textId="77777777" w:rsidR="001F4460" w:rsidRDefault="001F4460" w:rsidP="001B3E51">
                      <w:pPr>
                        <w:numPr>
                          <w:ilvl w:val="0"/>
                          <w:numId w:val="23"/>
                        </w:numPr>
                        <w:autoSpaceDE w:val="0"/>
                        <w:autoSpaceDN w:val="0"/>
                        <w:adjustRightInd w:val="0"/>
                        <w:ind w:right="-120"/>
                        <w:jc w:val="left"/>
                        <w:rPr>
                          <w:rFonts w:cs="Arial"/>
                          <w:b/>
                          <w:bCs/>
                          <w:sz w:val="20"/>
                          <w:szCs w:val="20"/>
                        </w:rPr>
                      </w:pPr>
                      <w:r w:rsidRPr="008B3A4D">
                        <w:rPr>
                          <w:rFonts w:cs="Arial"/>
                          <w:b/>
                          <w:bCs/>
                          <w:sz w:val="20"/>
                          <w:szCs w:val="20"/>
                        </w:rPr>
                        <w:t xml:space="preserve">Refer to </w:t>
                      </w:r>
                      <w:r>
                        <w:rPr>
                          <w:rFonts w:cs="Arial"/>
                          <w:b/>
                          <w:bCs/>
                          <w:sz w:val="20"/>
                          <w:szCs w:val="20"/>
                        </w:rPr>
                        <w:t>the MASH immediately by;</w:t>
                      </w:r>
                    </w:p>
                    <w:p w14:paraId="2C645907" w14:textId="77777777" w:rsidR="001F4460" w:rsidRDefault="001F4460" w:rsidP="001B3E51">
                      <w:pPr>
                        <w:numPr>
                          <w:ilvl w:val="0"/>
                          <w:numId w:val="23"/>
                        </w:numPr>
                        <w:autoSpaceDE w:val="0"/>
                        <w:autoSpaceDN w:val="0"/>
                        <w:adjustRightInd w:val="0"/>
                        <w:ind w:right="-120"/>
                        <w:jc w:val="left"/>
                        <w:rPr>
                          <w:rFonts w:cs="Arial"/>
                          <w:b/>
                          <w:bCs/>
                          <w:sz w:val="20"/>
                          <w:szCs w:val="20"/>
                        </w:rPr>
                      </w:pPr>
                      <w:r>
                        <w:rPr>
                          <w:rFonts w:cs="Arial"/>
                          <w:b/>
                          <w:bCs/>
                          <w:sz w:val="20"/>
                          <w:szCs w:val="20"/>
                        </w:rPr>
                        <w:t>Completing</w:t>
                      </w:r>
                      <w:r w:rsidRPr="008B3A4D">
                        <w:rPr>
                          <w:rFonts w:cs="Arial"/>
                          <w:b/>
                          <w:bCs/>
                          <w:sz w:val="20"/>
                          <w:szCs w:val="20"/>
                        </w:rPr>
                        <w:t xml:space="preserve"> the </w:t>
                      </w:r>
                      <w:r>
                        <w:rPr>
                          <w:rFonts w:cs="Arial"/>
                          <w:b/>
                          <w:bCs/>
                          <w:sz w:val="20"/>
                          <w:szCs w:val="20"/>
                        </w:rPr>
                        <w:t>Multi Agency Referral Form (MARF)</w:t>
                      </w:r>
                    </w:p>
                    <w:p w14:paraId="20B81B64" w14:textId="77777777" w:rsidR="001F4460" w:rsidRPr="008B3A4D" w:rsidRDefault="001F4460" w:rsidP="001B3E51">
                      <w:pPr>
                        <w:numPr>
                          <w:ilvl w:val="0"/>
                          <w:numId w:val="23"/>
                        </w:numPr>
                        <w:autoSpaceDE w:val="0"/>
                        <w:autoSpaceDN w:val="0"/>
                        <w:adjustRightInd w:val="0"/>
                        <w:ind w:right="-120"/>
                        <w:jc w:val="left"/>
                        <w:rPr>
                          <w:rFonts w:cs="Arial"/>
                          <w:b/>
                          <w:bCs/>
                          <w:sz w:val="20"/>
                          <w:szCs w:val="20"/>
                        </w:rPr>
                      </w:pPr>
                      <w:r>
                        <w:rPr>
                          <w:rFonts w:cs="Arial"/>
                          <w:b/>
                          <w:bCs/>
                          <w:sz w:val="20"/>
                          <w:szCs w:val="20"/>
                        </w:rPr>
                        <w:t xml:space="preserve">If immediate risk of harm </w:t>
                      </w:r>
                      <w:proofErr w:type="gramStart"/>
                      <w:r>
                        <w:rPr>
                          <w:rFonts w:cs="Arial"/>
                          <w:b/>
                          <w:bCs/>
                          <w:sz w:val="20"/>
                          <w:szCs w:val="20"/>
                        </w:rPr>
                        <w:t>call</w:t>
                      </w:r>
                      <w:proofErr w:type="gramEnd"/>
                      <w:r>
                        <w:rPr>
                          <w:rFonts w:cs="Arial"/>
                          <w:b/>
                          <w:bCs/>
                          <w:sz w:val="20"/>
                          <w:szCs w:val="20"/>
                        </w:rPr>
                        <w:t xml:space="preserve"> the contact centre and follow up with a MARF</w:t>
                      </w:r>
                    </w:p>
                    <w:p w14:paraId="51FF877F" w14:textId="77777777" w:rsidR="001F4460" w:rsidRPr="008B3A4D" w:rsidRDefault="001F4460" w:rsidP="001B3E51">
                      <w:pPr>
                        <w:autoSpaceDE w:val="0"/>
                        <w:autoSpaceDN w:val="0"/>
                        <w:adjustRightInd w:val="0"/>
                        <w:ind w:right="-120"/>
                        <w:rPr>
                          <w:rFonts w:cs="Arial"/>
                          <w:sz w:val="20"/>
                          <w:szCs w:val="20"/>
                        </w:rPr>
                      </w:pPr>
                      <w:r w:rsidRPr="008B3A4D">
                        <w:rPr>
                          <w:rFonts w:cs="Arial"/>
                          <w:sz w:val="20"/>
                          <w:szCs w:val="20"/>
                        </w:rPr>
                        <w:t xml:space="preserve">(This form </w:t>
                      </w:r>
                      <w:r w:rsidRPr="008B3A4D">
                        <w:rPr>
                          <w:rFonts w:cs="Arial"/>
                          <w:b/>
                          <w:bCs/>
                          <w:sz w:val="20"/>
                          <w:szCs w:val="20"/>
                        </w:rPr>
                        <w:t xml:space="preserve">must </w:t>
                      </w:r>
                      <w:r w:rsidRPr="008B3A4D">
                        <w:rPr>
                          <w:rFonts w:cs="Arial"/>
                          <w:sz w:val="20"/>
                          <w:szCs w:val="20"/>
                        </w:rPr>
                        <w:t>be sent to</w:t>
                      </w:r>
                      <w:r>
                        <w:rPr>
                          <w:rFonts w:cs="Arial"/>
                          <w:sz w:val="20"/>
                          <w:szCs w:val="20"/>
                        </w:rPr>
                        <w:t xml:space="preserve"> the MASH service within 1</w:t>
                      </w:r>
                      <w:r w:rsidRPr="008B3A4D">
                        <w:rPr>
                          <w:rFonts w:cs="Arial"/>
                          <w:sz w:val="20"/>
                          <w:szCs w:val="20"/>
                        </w:rPr>
                        <w:t xml:space="preserve"> </w:t>
                      </w:r>
                      <w:r>
                        <w:rPr>
                          <w:rFonts w:cs="Arial"/>
                          <w:sz w:val="20"/>
                          <w:szCs w:val="20"/>
                        </w:rPr>
                        <w:t xml:space="preserve">hour </w:t>
                      </w:r>
                      <w:r w:rsidRPr="008B3A4D">
                        <w:rPr>
                          <w:rFonts w:cs="Arial"/>
                          <w:sz w:val="20"/>
                          <w:szCs w:val="20"/>
                        </w:rPr>
                        <w:t>of any telephone referral.)</w:t>
                      </w:r>
                    </w:p>
                    <w:p w14:paraId="52FDE781" w14:textId="77777777" w:rsidR="001F4460" w:rsidRPr="00146285" w:rsidRDefault="001F4460" w:rsidP="001B3E51">
                      <w:pPr>
                        <w:autoSpaceDE w:val="0"/>
                        <w:autoSpaceDN w:val="0"/>
                        <w:adjustRightInd w:val="0"/>
                        <w:ind w:right="-480"/>
                        <w:rPr>
                          <w:rFonts w:cs="Arial"/>
                          <w:sz w:val="20"/>
                          <w:szCs w:val="20"/>
                        </w:rPr>
                      </w:pPr>
                    </w:p>
                    <w:p w14:paraId="71A72DEE" w14:textId="77777777" w:rsidR="001F4460" w:rsidRPr="00146285" w:rsidRDefault="001F4460" w:rsidP="001B3E51">
                      <w:pPr>
                        <w:autoSpaceDE w:val="0"/>
                        <w:autoSpaceDN w:val="0"/>
                        <w:adjustRightInd w:val="0"/>
                        <w:ind w:right="-480"/>
                        <w:rPr>
                          <w:rFonts w:cs="Arial"/>
                          <w:sz w:val="16"/>
                          <w:szCs w:val="16"/>
                        </w:rPr>
                      </w:pPr>
                    </w:p>
                    <w:p w14:paraId="3599FD25" w14:textId="77777777" w:rsidR="001F4460" w:rsidRDefault="001F4460" w:rsidP="001B3E51">
                      <w:pPr>
                        <w:ind w:right="-480"/>
                      </w:pPr>
                    </w:p>
                  </w:txbxContent>
                </v:textbox>
              </v:shape>
            </w:pict>
          </mc:Fallback>
        </mc:AlternateContent>
      </w:r>
      <w:r w:rsidRPr="0001344B">
        <w:rPr>
          <w:rFonts w:cs="Arial"/>
          <w:noProof/>
          <w:lang w:eastAsia="en-GB"/>
        </w:rPr>
        <mc:AlternateContent>
          <mc:Choice Requires="wps">
            <w:drawing>
              <wp:anchor distT="0" distB="0" distL="114300" distR="114300" simplePos="0" relativeHeight="251660288" behindDoc="0" locked="0" layoutInCell="1" allowOverlap="1" wp14:anchorId="721F445F" wp14:editId="348EDCC9">
                <wp:simplePos x="0" y="0"/>
                <wp:positionH relativeFrom="column">
                  <wp:posOffset>51435</wp:posOffset>
                </wp:positionH>
                <wp:positionV relativeFrom="paragraph">
                  <wp:posOffset>4979670</wp:posOffset>
                </wp:positionV>
                <wp:extent cx="2286000" cy="342900"/>
                <wp:effectExtent l="13335" t="10795" r="5715" b="825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14:paraId="345DF2DD" w14:textId="77777777" w:rsidR="001F4460" w:rsidRPr="00146285" w:rsidRDefault="001F4460" w:rsidP="001B3E51">
                            <w:pPr>
                              <w:autoSpaceDE w:val="0"/>
                              <w:autoSpaceDN w:val="0"/>
                              <w:adjustRightInd w:val="0"/>
                              <w:rPr>
                                <w:rFonts w:cs="Arial"/>
                                <w:sz w:val="20"/>
                                <w:szCs w:val="20"/>
                              </w:rPr>
                            </w:pPr>
                            <w:r w:rsidRPr="00146285">
                              <w:rPr>
                                <w:rFonts w:cs="Arial"/>
                                <w:sz w:val="20"/>
                                <w:szCs w:val="20"/>
                              </w:rPr>
                              <w:t>Can you share?</w:t>
                            </w:r>
                          </w:p>
                          <w:p w14:paraId="133ADC6F" w14:textId="77777777" w:rsidR="001F4460" w:rsidRDefault="001F4460" w:rsidP="001B3E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1F445F" id="Text Box 6" o:spid="_x0000_s1037" type="#_x0000_t202" style="position:absolute;left:0;text-align:left;margin-left:4.05pt;margin-top:392.1pt;width:180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">
                <v:textbox>
                  <w:txbxContent>
                    <w:p w14:paraId="345DF2DD" w14:textId="77777777" w:rsidR="001F4460" w:rsidRPr="00146285" w:rsidRDefault="001F4460" w:rsidP="001B3E51">
                      <w:pPr>
                        <w:autoSpaceDE w:val="0"/>
                        <w:autoSpaceDN w:val="0"/>
                        <w:adjustRightInd w:val="0"/>
                        <w:rPr>
                          <w:rFonts w:cs="Arial"/>
                          <w:sz w:val="20"/>
                          <w:szCs w:val="20"/>
                        </w:rPr>
                      </w:pPr>
                      <w:r w:rsidRPr="00146285">
                        <w:rPr>
                          <w:rFonts w:cs="Arial"/>
                          <w:sz w:val="20"/>
                          <w:szCs w:val="20"/>
                        </w:rPr>
                        <w:t>Can you share?</w:t>
                      </w:r>
                    </w:p>
                    <w:p w14:paraId="133ADC6F" w14:textId="77777777" w:rsidR="001F4460" w:rsidRDefault="001F4460" w:rsidP="001B3E51"/>
                  </w:txbxContent>
                </v:textbox>
              </v:shape>
            </w:pict>
          </mc:Fallback>
        </mc:AlternateContent>
      </w:r>
      <w:r w:rsidRPr="0001344B">
        <w:rPr>
          <w:rFonts w:cs="Arial"/>
          <w:noProof/>
          <w:lang w:eastAsia="en-GB"/>
        </w:rPr>
        <mc:AlternateContent>
          <mc:Choice Requires="wps">
            <w:drawing>
              <wp:anchor distT="0" distB="0" distL="114300" distR="114300" simplePos="0" relativeHeight="251659264" behindDoc="0" locked="0" layoutInCell="1" allowOverlap="1" wp14:anchorId="67B8D0A0" wp14:editId="38288083">
                <wp:simplePos x="0" y="0"/>
                <wp:positionH relativeFrom="column">
                  <wp:posOffset>3480435</wp:posOffset>
                </wp:positionH>
                <wp:positionV relativeFrom="paragraph">
                  <wp:posOffset>4979670</wp:posOffset>
                </wp:positionV>
                <wp:extent cx="2513965" cy="685800"/>
                <wp:effectExtent l="13335" t="10795" r="6350" b="825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3965" cy="685800"/>
                        </a:xfrm>
                        <a:prstGeom prst="rect">
                          <a:avLst/>
                        </a:prstGeom>
                        <a:solidFill>
                          <a:srgbClr val="FFFFFF"/>
                        </a:solidFill>
                        <a:ln w="9525">
                          <a:solidFill>
                            <a:srgbClr val="000000"/>
                          </a:solidFill>
                          <a:miter lim="800000"/>
                          <a:headEnd/>
                          <a:tailEnd/>
                        </a:ln>
                      </wps:spPr>
                      <wps:txbx>
                        <w:txbxContent>
                          <w:p w14:paraId="00FA4850" w14:textId="77777777" w:rsidR="001F4460" w:rsidRPr="00146285" w:rsidRDefault="001F4460" w:rsidP="001B3E51">
                            <w:pPr>
                              <w:autoSpaceDE w:val="0"/>
                              <w:autoSpaceDN w:val="0"/>
                              <w:adjustRightInd w:val="0"/>
                              <w:rPr>
                                <w:sz w:val="20"/>
                                <w:szCs w:val="20"/>
                              </w:rPr>
                            </w:pPr>
                            <w:r w:rsidRPr="00146285">
                              <w:rPr>
                                <w:rFonts w:cs="Arial"/>
                                <w:b/>
                                <w:bCs/>
                                <w:sz w:val="20"/>
                                <w:szCs w:val="20"/>
                              </w:rPr>
                              <w:t xml:space="preserve">DO NOT SHARE </w:t>
                            </w:r>
                            <w:r w:rsidRPr="00146285">
                              <w:rPr>
                                <w:rFonts w:cs="Arial"/>
                                <w:sz w:val="20"/>
                                <w:szCs w:val="20"/>
                              </w:rPr>
                              <w:t xml:space="preserve">– Record the information sharing decision and reasons on </w:t>
                            </w:r>
                            <w:r>
                              <w:rPr>
                                <w:rFonts w:cs="Arial"/>
                                <w:sz w:val="20"/>
                                <w:szCs w:val="20"/>
                              </w:rPr>
                              <w:t>the appropriate school document</w:t>
                            </w:r>
                            <w:r w:rsidRPr="00146285">
                              <w:rPr>
                                <w:rFonts w:cs="Arial"/>
                                <w:sz w:val="20"/>
                                <w:szCs w:val="20"/>
                              </w:rPr>
                              <w:t xml:space="preserve"> and place on child’s file.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B8D0A0" id="Text Box 5" o:spid="_x0000_s1038" type="#_x0000_t202" style="position:absolute;left:0;text-align:left;margin-left:274.05pt;margin-top:392.1pt;width:197.9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">
                <v:textbox>
                  <w:txbxContent>
                    <w:p w14:paraId="00FA4850" w14:textId="77777777" w:rsidR="001F4460" w:rsidRPr="00146285" w:rsidRDefault="001F4460" w:rsidP="001B3E51">
                      <w:pPr>
                        <w:autoSpaceDE w:val="0"/>
                        <w:autoSpaceDN w:val="0"/>
                        <w:adjustRightInd w:val="0"/>
                        <w:rPr>
                          <w:sz w:val="20"/>
                          <w:szCs w:val="20"/>
                        </w:rPr>
                      </w:pPr>
                      <w:r w:rsidRPr="00146285">
                        <w:rPr>
                          <w:rFonts w:cs="Arial"/>
                          <w:b/>
                          <w:bCs/>
                          <w:sz w:val="20"/>
                          <w:szCs w:val="20"/>
                        </w:rPr>
                        <w:t xml:space="preserve">DO NOT SHARE </w:t>
                      </w:r>
                      <w:r w:rsidRPr="00146285">
                        <w:rPr>
                          <w:rFonts w:cs="Arial"/>
                          <w:sz w:val="20"/>
                          <w:szCs w:val="20"/>
                        </w:rPr>
                        <w:t xml:space="preserve">– Record the information sharing decision and reasons on </w:t>
                      </w:r>
                      <w:r>
                        <w:rPr>
                          <w:rFonts w:cs="Arial"/>
                          <w:sz w:val="20"/>
                          <w:szCs w:val="20"/>
                        </w:rPr>
                        <w:t>the appropriate school document</w:t>
                      </w:r>
                      <w:r w:rsidRPr="00146285">
                        <w:rPr>
                          <w:rFonts w:cs="Arial"/>
                          <w:sz w:val="20"/>
                          <w:szCs w:val="20"/>
                        </w:rPr>
                        <w:t xml:space="preserve"> and place on child’s file.</w:t>
                      </w:r>
                    </w:p>
                  </w:txbxContent>
                </v:textbox>
              </v:shape>
            </w:pict>
          </mc:Fallback>
        </mc:AlternateContent>
      </w:r>
    </w:p>
    <w:p w14:paraId="18DC95B1" w14:textId="77777777" w:rsidR="001B3E51" w:rsidRPr="0001344B" w:rsidRDefault="001B3E51" w:rsidP="001B3E51">
      <w:pPr>
        <w:spacing w:after="200" w:line="276" w:lineRule="auto"/>
        <w:jc w:val="both"/>
        <w:rPr>
          <w:rFonts w:eastAsia="Calibri" w:cs="Arial"/>
          <w:b/>
        </w:rPr>
      </w:pPr>
    </w:p>
    <w:p w14:paraId="61676258" w14:textId="77777777" w:rsidR="001B3E51" w:rsidRPr="0001344B" w:rsidRDefault="001B3E51" w:rsidP="001B3E51">
      <w:pPr>
        <w:spacing w:line="276" w:lineRule="auto"/>
        <w:rPr>
          <w:rFonts w:cs="Arial"/>
        </w:rPr>
      </w:pPr>
    </w:p>
    <w:p w14:paraId="5634A8E7" w14:textId="77777777" w:rsidR="001B3E51" w:rsidRPr="0001344B" w:rsidRDefault="001B3E51" w:rsidP="001B3E51">
      <w:pPr>
        <w:spacing w:line="276" w:lineRule="auto"/>
        <w:rPr>
          <w:rFonts w:cs="Arial"/>
        </w:rPr>
      </w:pPr>
    </w:p>
    <w:p w14:paraId="3D408514" w14:textId="77777777" w:rsidR="001B3E51" w:rsidRPr="0001344B" w:rsidRDefault="001B3E51" w:rsidP="001B3E51">
      <w:pPr>
        <w:spacing w:line="276" w:lineRule="auto"/>
        <w:rPr>
          <w:rFonts w:cs="Arial"/>
        </w:rPr>
      </w:pPr>
    </w:p>
    <w:p w14:paraId="6F3E1DF7" w14:textId="77777777" w:rsidR="001B3E51" w:rsidRPr="0001344B" w:rsidRDefault="001B3E51" w:rsidP="001B3E51">
      <w:pPr>
        <w:spacing w:line="276" w:lineRule="auto"/>
        <w:rPr>
          <w:rFonts w:cs="Arial"/>
        </w:rPr>
      </w:pPr>
    </w:p>
    <w:p w14:paraId="3D10746F" w14:textId="77777777" w:rsidR="001B3E51" w:rsidRPr="0001344B" w:rsidRDefault="001B3E51" w:rsidP="001B3E51">
      <w:pPr>
        <w:spacing w:line="276" w:lineRule="auto"/>
        <w:rPr>
          <w:rFonts w:cs="Arial"/>
        </w:rPr>
      </w:pPr>
    </w:p>
    <w:p w14:paraId="3B4F88C9" w14:textId="77777777" w:rsidR="001B3E51" w:rsidRPr="0001344B" w:rsidRDefault="001B3E51" w:rsidP="001B3E51">
      <w:pPr>
        <w:spacing w:line="276" w:lineRule="auto"/>
        <w:rPr>
          <w:rFonts w:cs="Arial"/>
        </w:rPr>
      </w:pPr>
    </w:p>
    <w:p w14:paraId="753F6547" w14:textId="77777777" w:rsidR="001B3E51" w:rsidRPr="0001344B" w:rsidRDefault="001B3E51" w:rsidP="001B3E51">
      <w:pPr>
        <w:spacing w:line="276" w:lineRule="auto"/>
        <w:rPr>
          <w:rFonts w:cs="Arial"/>
        </w:rPr>
      </w:pPr>
    </w:p>
    <w:p w14:paraId="1C1D41F7" w14:textId="77777777" w:rsidR="001B3E51" w:rsidRPr="0001344B" w:rsidRDefault="001B3E51" w:rsidP="001B3E51">
      <w:pPr>
        <w:spacing w:line="276" w:lineRule="auto"/>
        <w:rPr>
          <w:rFonts w:cs="Arial"/>
        </w:rPr>
      </w:pPr>
    </w:p>
    <w:p w14:paraId="29786D3C" w14:textId="77777777" w:rsidR="001B3E51" w:rsidRPr="0001344B" w:rsidRDefault="001B3E51" w:rsidP="001B3E51">
      <w:pPr>
        <w:spacing w:line="276" w:lineRule="auto"/>
        <w:rPr>
          <w:rFonts w:cs="Arial"/>
        </w:rPr>
      </w:pPr>
    </w:p>
    <w:p w14:paraId="0C035BBC" w14:textId="77777777" w:rsidR="001B3E51" w:rsidRPr="0001344B" w:rsidRDefault="001B3E51" w:rsidP="001B3E51">
      <w:pPr>
        <w:spacing w:line="276" w:lineRule="auto"/>
        <w:rPr>
          <w:rFonts w:cs="Arial"/>
        </w:rPr>
      </w:pPr>
    </w:p>
    <w:p w14:paraId="77E2F2F7" w14:textId="77777777" w:rsidR="001B3E51" w:rsidRPr="0001344B" w:rsidRDefault="001B3E51" w:rsidP="001B3E51">
      <w:pPr>
        <w:spacing w:line="276" w:lineRule="auto"/>
        <w:rPr>
          <w:rFonts w:cs="Arial"/>
        </w:rPr>
      </w:pPr>
    </w:p>
    <w:p w14:paraId="588FEC5C" w14:textId="77777777" w:rsidR="001B3E51" w:rsidRPr="0001344B" w:rsidRDefault="001B3E51" w:rsidP="001B3E51">
      <w:pPr>
        <w:spacing w:line="276" w:lineRule="auto"/>
        <w:rPr>
          <w:rFonts w:cs="Arial"/>
        </w:rPr>
      </w:pPr>
    </w:p>
    <w:p w14:paraId="246B5E5D" w14:textId="77777777" w:rsidR="001B3E51" w:rsidRPr="0001344B" w:rsidRDefault="001B3E51" w:rsidP="001B3E51">
      <w:pPr>
        <w:spacing w:line="276" w:lineRule="auto"/>
        <w:rPr>
          <w:rFonts w:cs="Arial"/>
        </w:rPr>
      </w:pPr>
    </w:p>
    <w:p w14:paraId="460FE090" w14:textId="77777777" w:rsidR="001B3E51" w:rsidRPr="0001344B" w:rsidRDefault="001B3E51" w:rsidP="001B3E51">
      <w:pPr>
        <w:spacing w:line="276" w:lineRule="auto"/>
        <w:rPr>
          <w:rFonts w:cs="Arial"/>
        </w:rPr>
      </w:pPr>
    </w:p>
    <w:p w14:paraId="6A26D8CA" w14:textId="77777777" w:rsidR="001B3E51" w:rsidRPr="0001344B" w:rsidRDefault="001B3E51" w:rsidP="001B3E51">
      <w:pPr>
        <w:spacing w:line="276" w:lineRule="auto"/>
        <w:rPr>
          <w:rFonts w:cs="Arial"/>
        </w:rPr>
      </w:pPr>
    </w:p>
    <w:p w14:paraId="6F57AD79" w14:textId="77777777" w:rsidR="001B3E51" w:rsidRPr="0001344B" w:rsidRDefault="001B3E51" w:rsidP="001B3E51">
      <w:pPr>
        <w:spacing w:line="276" w:lineRule="auto"/>
        <w:rPr>
          <w:rFonts w:cs="Arial"/>
        </w:rPr>
      </w:pPr>
    </w:p>
    <w:p w14:paraId="11A6F0F9" w14:textId="77777777" w:rsidR="001B3E51" w:rsidRPr="0001344B" w:rsidRDefault="001B3E51" w:rsidP="001B3E51">
      <w:pPr>
        <w:spacing w:line="276" w:lineRule="auto"/>
        <w:rPr>
          <w:rFonts w:cs="Arial"/>
        </w:rPr>
      </w:pPr>
    </w:p>
    <w:p w14:paraId="4C77373B" w14:textId="77777777" w:rsidR="001B3E51" w:rsidRPr="0001344B" w:rsidRDefault="001B3E51" w:rsidP="001B3E51">
      <w:pPr>
        <w:spacing w:line="276" w:lineRule="auto"/>
        <w:rPr>
          <w:rFonts w:cs="Arial"/>
        </w:rPr>
      </w:pPr>
    </w:p>
    <w:p w14:paraId="148EA3CF" w14:textId="77777777" w:rsidR="001B3E51" w:rsidRPr="0001344B" w:rsidRDefault="001B3E51" w:rsidP="001B3E51">
      <w:pPr>
        <w:spacing w:line="276" w:lineRule="auto"/>
        <w:rPr>
          <w:rFonts w:cs="Arial"/>
        </w:rPr>
      </w:pPr>
    </w:p>
    <w:p w14:paraId="3F2EF9B7" w14:textId="77777777" w:rsidR="001B3E51" w:rsidRPr="0001344B" w:rsidRDefault="001B3E51" w:rsidP="001B3E51">
      <w:pPr>
        <w:spacing w:line="276" w:lineRule="auto"/>
        <w:rPr>
          <w:rFonts w:cs="Arial"/>
        </w:rPr>
      </w:pPr>
    </w:p>
    <w:p w14:paraId="082EC032" w14:textId="77777777" w:rsidR="001B3E51" w:rsidRPr="0001344B" w:rsidRDefault="001B3E51" w:rsidP="001B3E51">
      <w:pPr>
        <w:spacing w:line="276" w:lineRule="auto"/>
        <w:rPr>
          <w:rFonts w:cs="Arial"/>
        </w:rPr>
      </w:pPr>
    </w:p>
    <w:p w14:paraId="048FE20F" w14:textId="77777777" w:rsidR="001B3E51" w:rsidRPr="0001344B" w:rsidRDefault="001B3E51" w:rsidP="001B3E51">
      <w:pPr>
        <w:spacing w:line="276" w:lineRule="auto"/>
        <w:rPr>
          <w:rFonts w:cs="Arial"/>
        </w:rPr>
      </w:pPr>
    </w:p>
    <w:p w14:paraId="1EE00D27" w14:textId="77777777" w:rsidR="001B3E51" w:rsidRPr="0001344B" w:rsidRDefault="001B3E51" w:rsidP="001B3E51">
      <w:pPr>
        <w:spacing w:line="276" w:lineRule="auto"/>
        <w:rPr>
          <w:rFonts w:cs="Arial"/>
        </w:rPr>
      </w:pPr>
    </w:p>
    <w:p w14:paraId="14655162" w14:textId="77777777" w:rsidR="001B3E51" w:rsidRPr="0001344B" w:rsidRDefault="001B3E51" w:rsidP="001B3E51">
      <w:pPr>
        <w:spacing w:line="276" w:lineRule="auto"/>
        <w:rPr>
          <w:rFonts w:cs="Arial"/>
        </w:rPr>
      </w:pPr>
    </w:p>
    <w:p w14:paraId="0DEFE9A2" w14:textId="77777777" w:rsidR="001B3E51" w:rsidRPr="0001344B" w:rsidRDefault="001B3E51" w:rsidP="001B3E51">
      <w:pPr>
        <w:spacing w:line="276" w:lineRule="auto"/>
        <w:rPr>
          <w:rFonts w:cs="Arial"/>
        </w:rPr>
      </w:pPr>
    </w:p>
    <w:p w14:paraId="47E294D6" w14:textId="77777777" w:rsidR="001B3E51" w:rsidRPr="0001344B" w:rsidRDefault="001B3E51" w:rsidP="001B3E51">
      <w:pPr>
        <w:spacing w:line="276" w:lineRule="auto"/>
        <w:rPr>
          <w:rFonts w:cs="Arial"/>
        </w:rPr>
      </w:pPr>
    </w:p>
    <w:p w14:paraId="5A74BD4B" w14:textId="77777777" w:rsidR="001B3E51" w:rsidRPr="0001344B" w:rsidRDefault="001B3E51" w:rsidP="001B3E51">
      <w:pPr>
        <w:spacing w:line="276" w:lineRule="auto"/>
        <w:rPr>
          <w:rFonts w:cs="Arial"/>
        </w:rPr>
      </w:pPr>
    </w:p>
    <w:p w14:paraId="4B8EC122" w14:textId="77777777" w:rsidR="001B3E51" w:rsidRPr="0001344B" w:rsidRDefault="001B3E51" w:rsidP="001B3E51">
      <w:pPr>
        <w:spacing w:line="276" w:lineRule="auto"/>
        <w:rPr>
          <w:rFonts w:cs="Arial"/>
        </w:rPr>
      </w:pPr>
    </w:p>
    <w:p w14:paraId="3E941BDB" w14:textId="77777777" w:rsidR="001B3E51" w:rsidRPr="0001344B" w:rsidRDefault="001B3E51" w:rsidP="001B3E51">
      <w:pPr>
        <w:spacing w:line="276" w:lineRule="auto"/>
        <w:rPr>
          <w:rFonts w:cs="Arial"/>
        </w:rPr>
      </w:pPr>
    </w:p>
    <w:p w14:paraId="52FD669E" w14:textId="77777777" w:rsidR="001B3E51" w:rsidRPr="0001344B" w:rsidRDefault="001B3E51" w:rsidP="001B3E51">
      <w:pPr>
        <w:spacing w:line="276" w:lineRule="auto"/>
        <w:rPr>
          <w:rFonts w:cs="Arial"/>
        </w:rPr>
      </w:pPr>
    </w:p>
    <w:p w14:paraId="5E568EDE" w14:textId="77777777" w:rsidR="001B3E51" w:rsidRPr="0001344B" w:rsidRDefault="001B3E51" w:rsidP="001B3E51">
      <w:pPr>
        <w:spacing w:line="276" w:lineRule="auto"/>
        <w:rPr>
          <w:rFonts w:cs="Arial"/>
        </w:rPr>
      </w:pPr>
    </w:p>
    <w:p w14:paraId="39B3C1D3" w14:textId="77777777" w:rsidR="001B3E51" w:rsidRPr="0001344B" w:rsidRDefault="001B3E51" w:rsidP="001B3E51">
      <w:pPr>
        <w:spacing w:line="276" w:lineRule="auto"/>
        <w:rPr>
          <w:rFonts w:cs="Arial"/>
        </w:rPr>
      </w:pPr>
    </w:p>
    <w:p w14:paraId="401F9A10" w14:textId="77777777" w:rsidR="001B3E51" w:rsidRPr="0001344B" w:rsidRDefault="001B3E51" w:rsidP="001B3E51">
      <w:pPr>
        <w:spacing w:line="276" w:lineRule="auto"/>
        <w:rPr>
          <w:rFonts w:cs="Arial"/>
        </w:rPr>
      </w:pPr>
    </w:p>
    <w:p w14:paraId="17662C8F" w14:textId="77777777" w:rsidR="001B3E51" w:rsidRPr="0001344B" w:rsidRDefault="001B3E51" w:rsidP="001B3E51">
      <w:pPr>
        <w:spacing w:line="276" w:lineRule="auto"/>
        <w:rPr>
          <w:rFonts w:cs="Arial"/>
        </w:rPr>
      </w:pPr>
    </w:p>
    <w:p w14:paraId="45C82E22" w14:textId="77777777" w:rsidR="001B3E51" w:rsidRPr="0001344B" w:rsidRDefault="001B3E51" w:rsidP="001B3E51">
      <w:pPr>
        <w:spacing w:line="276" w:lineRule="auto"/>
        <w:rPr>
          <w:rFonts w:cs="Arial"/>
        </w:rPr>
      </w:pPr>
    </w:p>
    <w:p w14:paraId="2B9EB36E" w14:textId="77777777" w:rsidR="001B3E51" w:rsidRPr="0001344B" w:rsidRDefault="001B3E51" w:rsidP="001B3E51">
      <w:pPr>
        <w:spacing w:line="276" w:lineRule="auto"/>
        <w:rPr>
          <w:rFonts w:cs="Arial"/>
        </w:rPr>
      </w:pPr>
    </w:p>
    <w:p w14:paraId="02565E14" w14:textId="77777777" w:rsidR="001B3E51" w:rsidRPr="0001344B" w:rsidRDefault="001B3E51" w:rsidP="001B3E51">
      <w:pPr>
        <w:spacing w:line="276" w:lineRule="auto"/>
        <w:rPr>
          <w:rFonts w:cs="Arial"/>
        </w:rPr>
      </w:pPr>
    </w:p>
    <w:p w14:paraId="4663D3F2" w14:textId="77777777" w:rsidR="001B3E51" w:rsidRPr="0001344B" w:rsidRDefault="001B3E51" w:rsidP="001B3E51">
      <w:pPr>
        <w:spacing w:line="276" w:lineRule="auto"/>
        <w:rPr>
          <w:rFonts w:cs="Arial"/>
        </w:rPr>
      </w:pPr>
    </w:p>
    <w:p w14:paraId="7EC6CAF9" w14:textId="77777777" w:rsidR="00485BC4" w:rsidRDefault="00485BC4" w:rsidP="001B3E51">
      <w:pPr>
        <w:spacing w:line="276" w:lineRule="auto"/>
        <w:rPr>
          <w:rFonts w:cs="Arial"/>
          <w:b/>
          <w:color w:val="33CCCC"/>
        </w:rPr>
      </w:pPr>
    </w:p>
    <w:p w14:paraId="2B659E0E" w14:textId="77777777" w:rsidR="001B3E51" w:rsidRPr="0001344B" w:rsidRDefault="001B3E51" w:rsidP="001B3E51">
      <w:pPr>
        <w:spacing w:line="276" w:lineRule="auto"/>
        <w:rPr>
          <w:rFonts w:cs="Arial"/>
          <w:b/>
          <w:color w:val="33CCCC"/>
        </w:rPr>
      </w:pPr>
      <w:hyperlink w:anchor="AppendixE" w:history="1">
        <w:r w:rsidRPr="0001344B">
          <w:rPr>
            <w:rStyle w:val="Hyperlink"/>
            <w:rFonts w:cs="Arial"/>
            <w:b/>
            <w:color w:val="33CCCC"/>
          </w:rPr>
          <w:t>Appendix E</w:t>
        </w:r>
      </w:hyperlink>
      <w:r w:rsidRPr="0001344B">
        <w:rPr>
          <w:rFonts w:cs="Arial"/>
          <w:b/>
          <w:color w:val="33CCCC"/>
        </w:rPr>
        <w:t>: Preventing Violent Extremism – Roles and Responsibilities of the Single Point of Contact (SPOC)</w:t>
      </w:r>
    </w:p>
    <w:p w14:paraId="746D52A1" w14:textId="77777777" w:rsidR="001B3E51" w:rsidRPr="0001344B" w:rsidRDefault="001B3E51" w:rsidP="001B3E51">
      <w:pPr>
        <w:spacing w:line="276" w:lineRule="auto"/>
        <w:rPr>
          <w:rFonts w:cs="Arial"/>
          <w:b/>
        </w:rPr>
      </w:pPr>
    </w:p>
    <w:p w14:paraId="2107D8A3" w14:textId="77777777" w:rsidR="001B3E51" w:rsidRPr="00485BC4" w:rsidRDefault="001B3E51" w:rsidP="001B3E51">
      <w:pPr>
        <w:pStyle w:val="NoSpacing"/>
        <w:spacing w:line="276" w:lineRule="auto"/>
        <w:ind w:left="720" w:hanging="720"/>
        <w:rPr>
          <w:rFonts w:ascii="SassoonCRInfant" w:hAnsi="SassoonCRInfant" w:cs="Arial"/>
          <w:sz w:val="24"/>
          <w:szCs w:val="24"/>
        </w:rPr>
      </w:pPr>
      <w:r w:rsidRPr="00485BC4">
        <w:rPr>
          <w:rFonts w:ascii="SassoonCRInfant" w:eastAsia="Times New Roman" w:hAnsi="SassoonCRInfant" w:cs="Arial"/>
          <w:sz w:val="24"/>
          <w:szCs w:val="24"/>
        </w:rPr>
        <w:t>Radicalisation refers to the process by which a person comes to support terrorism and forms of extremism leading to terrorism.</w:t>
      </w:r>
    </w:p>
    <w:p w14:paraId="450E994A" w14:textId="77777777" w:rsidR="001B3E51" w:rsidRPr="00485BC4" w:rsidRDefault="001B3E51" w:rsidP="001B3E51">
      <w:pPr>
        <w:pStyle w:val="NoSpacing"/>
        <w:spacing w:line="276" w:lineRule="auto"/>
        <w:rPr>
          <w:rFonts w:ascii="SassoonCRInfant" w:hAnsi="SassoonCRInfant" w:cs="Arial"/>
          <w:sz w:val="24"/>
          <w:szCs w:val="24"/>
        </w:rPr>
      </w:pPr>
    </w:p>
    <w:p w14:paraId="5C1B8EF0" w14:textId="77777777" w:rsidR="001B3E51" w:rsidRPr="00485BC4" w:rsidRDefault="001B3E51" w:rsidP="001B3E51">
      <w:pPr>
        <w:spacing w:line="276" w:lineRule="auto"/>
        <w:rPr>
          <w:rFonts w:cs="Arial"/>
          <w:b/>
        </w:rPr>
      </w:pPr>
    </w:p>
    <w:p w14:paraId="28476BF9" w14:textId="77777777" w:rsidR="00485BC4" w:rsidRPr="00485BC4" w:rsidRDefault="00485BC4" w:rsidP="00485BC4">
      <w:pPr>
        <w:pStyle w:val="NoSpacing"/>
        <w:spacing w:line="276" w:lineRule="auto"/>
        <w:rPr>
          <w:rFonts w:ascii="SassoonCRInfant" w:hAnsi="SassoonCRInfant" w:cs="Arial"/>
        </w:rPr>
      </w:pPr>
      <w:r w:rsidRPr="00485BC4">
        <w:rPr>
          <w:rFonts w:ascii="SassoonCRInfant" w:hAnsi="SassoonCRInfant" w:cs="Arial"/>
        </w:rPr>
        <w:t xml:space="preserve">The SPOC for   Annie Lennard Primary </w:t>
      </w:r>
      <w:r w:rsidRPr="00485BC4">
        <w:rPr>
          <w:rFonts w:ascii="SassoonCRInfant" w:eastAsia="Times New Roman" w:hAnsi="SassoonCRInfant" w:cs="Arial"/>
          <w:bCs/>
          <w:kern w:val="36"/>
        </w:rPr>
        <w:t xml:space="preserve">is    Natalie Crozier/ Ellen Hadden, who is </w:t>
      </w:r>
      <w:r w:rsidRPr="00485BC4">
        <w:rPr>
          <w:rFonts w:ascii="SassoonCRInfant" w:hAnsi="SassoonCRInfant" w:cs="Arial"/>
        </w:rPr>
        <w:t>responsible for:</w:t>
      </w:r>
    </w:p>
    <w:p w14:paraId="570600AE" w14:textId="77777777" w:rsidR="001B3E51" w:rsidRPr="00485BC4" w:rsidRDefault="001B3E51" w:rsidP="001B3E51">
      <w:pPr>
        <w:pStyle w:val="NoSpacing"/>
        <w:spacing w:line="276" w:lineRule="auto"/>
        <w:rPr>
          <w:rFonts w:ascii="SassoonCRInfant" w:hAnsi="SassoonCRInfant" w:cs="Arial"/>
          <w:sz w:val="24"/>
          <w:szCs w:val="24"/>
        </w:rPr>
      </w:pPr>
    </w:p>
    <w:p w14:paraId="1C54E928" w14:textId="77777777" w:rsidR="001B3E51" w:rsidRPr="00485BC4" w:rsidRDefault="001B3E51" w:rsidP="001B3E51">
      <w:pPr>
        <w:pStyle w:val="NoSpacing"/>
        <w:numPr>
          <w:ilvl w:val="0"/>
          <w:numId w:val="32"/>
        </w:numPr>
        <w:spacing w:line="276" w:lineRule="auto"/>
        <w:rPr>
          <w:rFonts w:ascii="SassoonCRInfant" w:hAnsi="SassoonCRInfant" w:cs="Arial"/>
          <w:sz w:val="24"/>
          <w:szCs w:val="24"/>
        </w:rPr>
      </w:pPr>
      <w:r w:rsidRPr="00485BC4">
        <w:rPr>
          <w:rFonts w:ascii="SassoonCRInfant" w:hAnsi="SassoonCRInfant" w:cs="Arial"/>
          <w:sz w:val="24"/>
          <w:szCs w:val="24"/>
        </w:rPr>
        <w:t xml:space="preserve">Ensuring that staff of the school are aware that </w:t>
      </w:r>
      <w:r w:rsidRPr="00485BC4">
        <w:rPr>
          <w:rFonts w:ascii="SassoonCRInfant" w:eastAsia="Times New Roman" w:hAnsi="SassoonCRInfant" w:cs="Arial"/>
          <w:sz w:val="24"/>
          <w:szCs w:val="24"/>
        </w:rPr>
        <w:t>you are the SPOC in relation to protecting students/pupils from radicalisation and involvement in terrorism;</w:t>
      </w:r>
      <w:r w:rsidRPr="00485BC4">
        <w:rPr>
          <w:rFonts w:ascii="SassoonCRInfant" w:eastAsia="Times New Roman" w:hAnsi="SassoonCRInfant" w:cs="Arial"/>
          <w:sz w:val="24"/>
          <w:szCs w:val="24"/>
        </w:rPr>
        <w:br/>
      </w:r>
    </w:p>
    <w:p w14:paraId="00816420" w14:textId="77777777" w:rsidR="001B3E51" w:rsidRPr="00485BC4" w:rsidRDefault="001B3E51" w:rsidP="001B3E51">
      <w:pPr>
        <w:pStyle w:val="NoSpacing"/>
        <w:numPr>
          <w:ilvl w:val="0"/>
          <w:numId w:val="32"/>
        </w:numPr>
        <w:spacing w:line="276" w:lineRule="auto"/>
        <w:rPr>
          <w:rFonts w:ascii="SassoonCRInfant" w:hAnsi="SassoonCRInfant" w:cs="Arial"/>
          <w:sz w:val="24"/>
          <w:szCs w:val="24"/>
        </w:rPr>
      </w:pPr>
      <w:r w:rsidRPr="00485BC4">
        <w:rPr>
          <w:rFonts w:ascii="SassoonCRInfant" w:eastAsia="Times New Roman" w:hAnsi="SassoonCRInfant" w:cs="Arial"/>
          <w:sz w:val="24"/>
          <w:szCs w:val="24"/>
        </w:rPr>
        <w:t>Maintaining and applying a good understanding of the relevant guidance in relation to preventing students/pupils from becoming involved in terrorism, and protecting them from radicalisation by those who support terrorism or forms of extremism which lead to terrorism;</w:t>
      </w:r>
      <w:r w:rsidRPr="00485BC4">
        <w:rPr>
          <w:rFonts w:ascii="SassoonCRInfant" w:eastAsia="Times New Roman" w:hAnsi="SassoonCRInfant" w:cs="Arial"/>
          <w:sz w:val="24"/>
          <w:szCs w:val="24"/>
        </w:rPr>
        <w:br/>
      </w:r>
    </w:p>
    <w:p w14:paraId="7EEAC2C3" w14:textId="77777777" w:rsidR="001B3E51" w:rsidRPr="00485BC4" w:rsidRDefault="001B3E51" w:rsidP="001B3E51">
      <w:pPr>
        <w:pStyle w:val="NoSpacing"/>
        <w:numPr>
          <w:ilvl w:val="0"/>
          <w:numId w:val="32"/>
        </w:numPr>
        <w:spacing w:line="276" w:lineRule="auto"/>
        <w:rPr>
          <w:rFonts w:ascii="SassoonCRInfant" w:hAnsi="SassoonCRInfant" w:cs="Arial"/>
          <w:sz w:val="24"/>
          <w:szCs w:val="24"/>
        </w:rPr>
      </w:pPr>
      <w:r w:rsidRPr="00485BC4">
        <w:rPr>
          <w:rFonts w:ascii="SassoonCRInfant" w:eastAsia="Times New Roman" w:hAnsi="SassoonCRInfant" w:cs="Arial"/>
          <w:sz w:val="24"/>
          <w:szCs w:val="24"/>
        </w:rPr>
        <w:t>Raising awareness about the role and responsibilities of</w:t>
      </w:r>
      <w:r w:rsidR="00485BC4">
        <w:rPr>
          <w:rFonts w:ascii="SassoonCRInfant" w:eastAsia="Times New Roman" w:hAnsi="SassoonCRInfant" w:cs="Arial"/>
          <w:sz w:val="24"/>
          <w:szCs w:val="24"/>
        </w:rPr>
        <w:t xml:space="preserve"> Annie Lennard </w:t>
      </w:r>
      <w:r w:rsidRPr="00485BC4">
        <w:rPr>
          <w:rFonts w:ascii="SassoonCRInfant" w:eastAsia="Times New Roman" w:hAnsi="SassoonCRInfant" w:cs="Arial"/>
          <w:sz w:val="24"/>
          <w:szCs w:val="24"/>
        </w:rPr>
        <w:t>in relation to protecting students/pupils from radicalisation and involvement in terrorism;</w:t>
      </w:r>
      <w:r w:rsidRPr="00485BC4">
        <w:rPr>
          <w:rFonts w:ascii="SassoonCRInfant" w:eastAsia="Times New Roman" w:hAnsi="SassoonCRInfant" w:cs="Arial"/>
          <w:sz w:val="24"/>
          <w:szCs w:val="24"/>
        </w:rPr>
        <w:br/>
      </w:r>
    </w:p>
    <w:p w14:paraId="0F3EBA51" w14:textId="77777777" w:rsidR="001B3E51" w:rsidRPr="00485BC4" w:rsidRDefault="001B3E51" w:rsidP="001B3E51">
      <w:pPr>
        <w:pStyle w:val="NoSpacing"/>
        <w:numPr>
          <w:ilvl w:val="0"/>
          <w:numId w:val="32"/>
        </w:numPr>
        <w:spacing w:line="276" w:lineRule="auto"/>
        <w:rPr>
          <w:rFonts w:ascii="SassoonCRInfant" w:eastAsia="Times New Roman" w:hAnsi="SassoonCRInfant" w:cs="Arial"/>
          <w:sz w:val="24"/>
          <w:szCs w:val="24"/>
        </w:rPr>
      </w:pPr>
      <w:r w:rsidRPr="00485BC4">
        <w:rPr>
          <w:rFonts w:ascii="SassoonCRInfant" w:eastAsia="Times New Roman" w:hAnsi="SassoonCRInfant" w:cs="Arial"/>
          <w:sz w:val="24"/>
          <w:szCs w:val="24"/>
        </w:rPr>
        <w:t>Monitoring the effect in practice of the school’s RE curriculum and assembly policy to ensure that they are used to promote community cohesion and tolerance of different faiths and beliefs;</w:t>
      </w:r>
      <w:r w:rsidRPr="00485BC4">
        <w:rPr>
          <w:rFonts w:ascii="SassoonCRInfant" w:eastAsia="Times New Roman" w:hAnsi="SassoonCRInfant" w:cs="Arial"/>
          <w:sz w:val="24"/>
          <w:szCs w:val="24"/>
        </w:rPr>
        <w:br/>
      </w:r>
    </w:p>
    <w:p w14:paraId="747E5DA9" w14:textId="77777777" w:rsidR="001B3E51" w:rsidRPr="00485BC4" w:rsidRDefault="001B3E51" w:rsidP="001B3E51">
      <w:pPr>
        <w:pStyle w:val="NoSpacing"/>
        <w:numPr>
          <w:ilvl w:val="0"/>
          <w:numId w:val="32"/>
        </w:numPr>
        <w:spacing w:line="276" w:lineRule="auto"/>
        <w:rPr>
          <w:rFonts w:ascii="SassoonCRInfant" w:hAnsi="SassoonCRInfant" w:cs="Arial"/>
          <w:sz w:val="24"/>
          <w:szCs w:val="24"/>
        </w:rPr>
      </w:pPr>
      <w:r w:rsidRPr="00485BC4">
        <w:rPr>
          <w:rFonts w:ascii="SassoonCRInfant" w:eastAsia="Times New Roman" w:hAnsi="SassoonCRInfant" w:cs="Arial"/>
          <w:sz w:val="24"/>
          <w:szCs w:val="24"/>
        </w:rPr>
        <w:t>Raising awareness within the school about the safeguarding processes relating to protecting students/pupils from radicalisation and involvement in terrorism;</w:t>
      </w:r>
      <w:r w:rsidRPr="00485BC4">
        <w:rPr>
          <w:rFonts w:ascii="SassoonCRInfant" w:eastAsia="Times New Roman" w:hAnsi="SassoonCRInfant" w:cs="Arial"/>
          <w:sz w:val="24"/>
          <w:szCs w:val="24"/>
        </w:rPr>
        <w:br/>
      </w:r>
    </w:p>
    <w:p w14:paraId="2EDC0AFD" w14:textId="77777777" w:rsidR="001B3E51" w:rsidRPr="00485BC4" w:rsidRDefault="001B3E51" w:rsidP="001B3E51">
      <w:pPr>
        <w:pStyle w:val="NoSpacing"/>
        <w:numPr>
          <w:ilvl w:val="0"/>
          <w:numId w:val="32"/>
        </w:numPr>
        <w:spacing w:line="276" w:lineRule="auto"/>
        <w:rPr>
          <w:rFonts w:ascii="SassoonCRInfant" w:hAnsi="SassoonCRInfant" w:cs="Arial"/>
          <w:sz w:val="24"/>
          <w:szCs w:val="24"/>
        </w:rPr>
      </w:pPr>
      <w:r w:rsidRPr="00485BC4">
        <w:rPr>
          <w:rFonts w:ascii="SassoonCRInfant" w:eastAsia="Times New Roman" w:hAnsi="SassoonCRInfant" w:cs="Arial"/>
          <w:sz w:val="24"/>
          <w:szCs w:val="24"/>
        </w:rPr>
        <w:t>Acting as the first point of contact within the school for case discussions relating to students / pupils who may be at risk of radicalisation or involved in terrorism;</w:t>
      </w:r>
      <w:r w:rsidRPr="00485BC4">
        <w:rPr>
          <w:rFonts w:ascii="SassoonCRInfant" w:eastAsia="Times New Roman" w:hAnsi="SassoonCRInfant" w:cs="Arial"/>
          <w:sz w:val="24"/>
          <w:szCs w:val="24"/>
        </w:rPr>
        <w:br/>
      </w:r>
    </w:p>
    <w:p w14:paraId="4A9E69A5" w14:textId="77777777" w:rsidR="001B3E51" w:rsidRPr="00485BC4" w:rsidRDefault="001B3E51" w:rsidP="001B3E51">
      <w:pPr>
        <w:pStyle w:val="NoSpacing"/>
        <w:numPr>
          <w:ilvl w:val="0"/>
          <w:numId w:val="32"/>
        </w:numPr>
        <w:spacing w:line="276" w:lineRule="auto"/>
        <w:rPr>
          <w:rFonts w:ascii="SassoonCRInfant" w:hAnsi="SassoonCRInfant" w:cs="Arial"/>
          <w:sz w:val="24"/>
          <w:szCs w:val="24"/>
        </w:rPr>
      </w:pPr>
      <w:r w:rsidRPr="00485BC4">
        <w:rPr>
          <w:rFonts w:ascii="SassoonCRInfant" w:eastAsia="Times New Roman" w:hAnsi="SassoonCRInfant" w:cs="Arial"/>
          <w:sz w:val="24"/>
          <w:szCs w:val="24"/>
        </w:rPr>
        <w:t xml:space="preserve">Collating relevant information from in relation to referrals of </w:t>
      </w:r>
      <w:del w:id="340" w:author="Lisa Harvey" w:date="2023-07-16T20:13:00Z">
        <w:r w:rsidRPr="00485BC4" w:rsidDel="00044518">
          <w:rPr>
            <w:rFonts w:ascii="SassoonCRInfant" w:eastAsia="Times New Roman" w:hAnsi="SassoonCRInfant" w:cs="Arial"/>
            <w:sz w:val="24"/>
            <w:szCs w:val="24"/>
          </w:rPr>
          <w:delText xml:space="preserve">vulnerable </w:delText>
        </w:r>
      </w:del>
      <w:ins w:id="341" w:author="Lisa Harvey" w:date="2023-07-16T20:13:00Z">
        <w:r w:rsidRPr="00485BC4">
          <w:rPr>
            <w:rFonts w:ascii="SassoonCRInfant" w:eastAsia="Times New Roman" w:hAnsi="SassoonCRInfant" w:cs="Arial"/>
            <w:sz w:val="24"/>
            <w:szCs w:val="24"/>
          </w:rPr>
          <w:t xml:space="preserve">susceptible </w:t>
        </w:r>
      </w:ins>
      <w:r w:rsidRPr="00485BC4">
        <w:rPr>
          <w:rFonts w:ascii="SassoonCRInfant" w:eastAsia="Times New Roman" w:hAnsi="SassoonCRInfant" w:cs="Arial"/>
          <w:sz w:val="24"/>
          <w:szCs w:val="24"/>
        </w:rPr>
        <w:t>students / pupils into the Channel* process;</w:t>
      </w:r>
      <w:r w:rsidRPr="00485BC4">
        <w:rPr>
          <w:rFonts w:ascii="SassoonCRInfant" w:eastAsia="Times New Roman" w:hAnsi="SassoonCRInfant" w:cs="Arial"/>
          <w:sz w:val="24"/>
          <w:szCs w:val="24"/>
        </w:rPr>
        <w:br/>
      </w:r>
    </w:p>
    <w:p w14:paraId="3A47C1B3" w14:textId="77777777" w:rsidR="001B3E51" w:rsidRPr="00485BC4" w:rsidRDefault="001B3E51" w:rsidP="001B3E51">
      <w:pPr>
        <w:pStyle w:val="NoSpacing"/>
        <w:numPr>
          <w:ilvl w:val="0"/>
          <w:numId w:val="32"/>
        </w:numPr>
        <w:spacing w:line="276" w:lineRule="auto"/>
        <w:rPr>
          <w:rFonts w:ascii="SassoonCRInfant" w:hAnsi="SassoonCRInfant" w:cs="Arial"/>
          <w:sz w:val="24"/>
          <w:szCs w:val="24"/>
        </w:rPr>
      </w:pPr>
      <w:r w:rsidRPr="00485BC4">
        <w:rPr>
          <w:rFonts w:ascii="SassoonCRInfant" w:eastAsia="Times New Roman" w:hAnsi="SassoonCRInfant" w:cs="Arial"/>
          <w:sz w:val="24"/>
          <w:szCs w:val="24"/>
        </w:rPr>
        <w:t>attending Channel* meetings as necessary and carrying out any actions as agreed;</w:t>
      </w:r>
      <w:r w:rsidRPr="00485BC4">
        <w:rPr>
          <w:rFonts w:ascii="SassoonCRInfant" w:eastAsia="Times New Roman" w:hAnsi="SassoonCRInfant" w:cs="Arial"/>
          <w:sz w:val="24"/>
          <w:szCs w:val="24"/>
        </w:rPr>
        <w:br/>
      </w:r>
    </w:p>
    <w:p w14:paraId="6DDEB2F0" w14:textId="77777777" w:rsidR="001B3E51" w:rsidRPr="00485BC4" w:rsidRDefault="001B3E51" w:rsidP="001B3E51">
      <w:pPr>
        <w:pStyle w:val="NoSpacing"/>
        <w:numPr>
          <w:ilvl w:val="0"/>
          <w:numId w:val="32"/>
        </w:numPr>
        <w:spacing w:line="276" w:lineRule="auto"/>
        <w:rPr>
          <w:rFonts w:ascii="SassoonCRInfant" w:hAnsi="SassoonCRInfant" w:cs="Arial"/>
          <w:sz w:val="24"/>
          <w:szCs w:val="24"/>
        </w:rPr>
      </w:pPr>
      <w:r w:rsidRPr="00485BC4">
        <w:rPr>
          <w:rFonts w:ascii="SassoonCRInfant" w:eastAsia="Times New Roman" w:hAnsi="SassoonCRInfant" w:cs="Arial"/>
          <w:sz w:val="24"/>
          <w:szCs w:val="24"/>
        </w:rPr>
        <w:t>Reporting progress on actions to the Channel* Co-ordinator; and</w:t>
      </w:r>
      <w:r w:rsidRPr="00485BC4">
        <w:rPr>
          <w:rFonts w:ascii="SassoonCRInfant" w:eastAsia="Times New Roman" w:hAnsi="SassoonCRInfant" w:cs="Arial"/>
          <w:sz w:val="24"/>
          <w:szCs w:val="24"/>
        </w:rPr>
        <w:br/>
      </w:r>
    </w:p>
    <w:p w14:paraId="138382E6" w14:textId="77777777" w:rsidR="001B3E51" w:rsidRPr="00485BC4" w:rsidRDefault="001B3E51" w:rsidP="001B3E51">
      <w:pPr>
        <w:pStyle w:val="NoSpacing"/>
        <w:numPr>
          <w:ilvl w:val="0"/>
          <w:numId w:val="32"/>
        </w:numPr>
        <w:spacing w:line="276" w:lineRule="auto"/>
        <w:rPr>
          <w:rFonts w:ascii="SassoonCRInfant" w:hAnsi="SassoonCRInfant" w:cs="Arial"/>
          <w:sz w:val="24"/>
          <w:szCs w:val="24"/>
        </w:rPr>
      </w:pPr>
      <w:r w:rsidRPr="00485BC4">
        <w:rPr>
          <w:rFonts w:ascii="SassoonCRInfant" w:eastAsia="Times New Roman" w:hAnsi="SassoonCRInfant" w:cs="Arial"/>
          <w:sz w:val="24"/>
          <w:szCs w:val="24"/>
        </w:rPr>
        <w:t>Sharing any relevant additional information in a timely manner.</w:t>
      </w:r>
    </w:p>
    <w:p w14:paraId="37415FA3" w14:textId="77777777" w:rsidR="001B3E51" w:rsidRPr="00485BC4" w:rsidRDefault="001B3E51" w:rsidP="001B3E51">
      <w:pPr>
        <w:pStyle w:val="NoSpacing"/>
        <w:spacing w:line="276" w:lineRule="auto"/>
        <w:rPr>
          <w:rFonts w:ascii="SassoonCRInfant" w:hAnsi="SassoonCRInfant" w:cs="Arial"/>
          <w:sz w:val="24"/>
          <w:szCs w:val="24"/>
        </w:rPr>
      </w:pPr>
    </w:p>
    <w:p w14:paraId="61FEBEE3" w14:textId="77777777" w:rsidR="001B3E51" w:rsidRPr="00485BC4" w:rsidRDefault="001B3E51" w:rsidP="001B3E51">
      <w:pPr>
        <w:pStyle w:val="NoSpacing"/>
        <w:spacing w:line="276" w:lineRule="auto"/>
        <w:ind w:left="720" w:hanging="153"/>
        <w:rPr>
          <w:rFonts w:ascii="SassoonCRInfant" w:eastAsia="Times New Roman" w:hAnsi="SassoonCRInfant" w:cs="Arial"/>
          <w:sz w:val="24"/>
          <w:szCs w:val="24"/>
        </w:rPr>
      </w:pPr>
      <w:r w:rsidRPr="00485BC4">
        <w:rPr>
          <w:rFonts w:ascii="SassoonCRInfant" w:eastAsia="Times New Roman" w:hAnsi="SassoonCRInfant" w:cs="Arial"/>
          <w:sz w:val="24"/>
          <w:szCs w:val="24"/>
        </w:rPr>
        <w:t>* Channel is a multi-agency approach to provide support to individuals who are at risk of being drawn into terrorist related activity.  It is led by the West Midlands Police Counter-Terrorism Unit, and it aims to:</w:t>
      </w:r>
    </w:p>
    <w:p w14:paraId="04EE0008" w14:textId="77777777" w:rsidR="001B3E51" w:rsidRPr="00485BC4" w:rsidRDefault="001B3E51" w:rsidP="001B3E51">
      <w:pPr>
        <w:pStyle w:val="NoSpacing"/>
        <w:spacing w:line="276" w:lineRule="auto"/>
        <w:ind w:left="720" w:hanging="720"/>
        <w:rPr>
          <w:rFonts w:ascii="SassoonCRInfant" w:hAnsi="SassoonCRInfant" w:cs="Arial"/>
          <w:sz w:val="24"/>
          <w:szCs w:val="24"/>
        </w:rPr>
      </w:pPr>
    </w:p>
    <w:p w14:paraId="3983E628" w14:textId="77777777" w:rsidR="001B3E51" w:rsidRPr="00485BC4" w:rsidRDefault="001B3E51" w:rsidP="00485BC4">
      <w:pPr>
        <w:pStyle w:val="NoSpacing"/>
        <w:numPr>
          <w:ilvl w:val="0"/>
          <w:numId w:val="32"/>
        </w:numPr>
        <w:spacing w:line="276" w:lineRule="auto"/>
        <w:rPr>
          <w:rFonts w:ascii="SassoonCRInfant" w:eastAsia="Times New Roman" w:hAnsi="SassoonCRInfant" w:cs="Arial"/>
          <w:sz w:val="24"/>
          <w:szCs w:val="24"/>
        </w:rPr>
      </w:pPr>
      <w:r w:rsidRPr="00485BC4">
        <w:rPr>
          <w:rFonts w:ascii="SassoonCRInfant" w:eastAsia="Times New Roman" w:hAnsi="SassoonCRInfant" w:cs="Arial"/>
          <w:sz w:val="24"/>
          <w:szCs w:val="24"/>
        </w:rPr>
        <w:t xml:space="preserve">Establish an effective multi-agency referral and intervention process to identify </w:t>
      </w:r>
      <w:del w:id="342" w:author="Lisa Harvey" w:date="2023-07-16T20:13:00Z">
        <w:r w:rsidRPr="00485BC4" w:rsidDel="00044518">
          <w:rPr>
            <w:rFonts w:ascii="SassoonCRInfant" w:eastAsia="Times New Roman" w:hAnsi="SassoonCRInfant" w:cs="Arial"/>
            <w:sz w:val="24"/>
            <w:szCs w:val="24"/>
          </w:rPr>
          <w:delText xml:space="preserve">vulnerable </w:delText>
        </w:r>
      </w:del>
      <w:ins w:id="343" w:author="Lisa Harvey" w:date="2023-07-16T20:13:00Z">
        <w:r w:rsidRPr="00485BC4">
          <w:rPr>
            <w:rFonts w:ascii="SassoonCRInfant" w:eastAsia="Times New Roman" w:hAnsi="SassoonCRInfant" w:cs="Arial"/>
            <w:sz w:val="24"/>
            <w:szCs w:val="24"/>
          </w:rPr>
          <w:t xml:space="preserve">susceptible </w:t>
        </w:r>
      </w:ins>
      <w:r w:rsidRPr="00485BC4">
        <w:rPr>
          <w:rFonts w:ascii="SassoonCRInfant" w:eastAsia="Times New Roman" w:hAnsi="SassoonCRInfant" w:cs="Arial"/>
          <w:sz w:val="24"/>
          <w:szCs w:val="24"/>
        </w:rPr>
        <w:t>individuals;</w:t>
      </w:r>
    </w:p>
    <w:p w14:paraId="14216FAA" w14:textId="77777777" w:rsidR="001B3E51" w:rsidRPr="00485BC4" w:rsidRDefault="001B3E51" w:rsidP="001B3E51">
      <w:pPr>
        <w:pStyle w:val="NoSpacing"/>
        <w:numPr>
          <w:ilvl w:val="0"/>
          <w:numId w:val="32"/>
        </w:numPr>
        <w:spacing w:line="276" w:lineRule="auto"/>
        <w:ind w:left="1080"/>
        <w:rPr>
          <w:rFonts w:ascii="SassoonCRInfant" w:eastAsia="Times New Roman" w:hAnsi="SassoonCRInfant" w:cs="Arial"/>
          <w:sz w:val="24"/>
          <w:szCs w:val="24"/>
        </w:rPr>
      </w:pPr>
      <w:r w:rsidRPr="00485BC4">
        <w:rPr>
          <w:rFonts w:ascii="SassoonCRInfant" w:eastAsia="Times New Roman" w:hAnsi="SassoonCRInfant" w:cs="Arial"/>
          <w:sz w:val="24"/>
          <w:szCs w:val="24"/>
        </w:rPr>
        <w:t xml:space="preserve">Safeguard individuals who might be </w:t>
      </w:r>
      <w:del w:id="344" w:author="Lisa Harvey" w:date="2023-07-16T20:13:00Z">
        <w:r w:rsidRPr="00485BC4" w:rsidDel="00044518">
          <w:rPr>
            <w:rFonts w:ascii="SassoonCRInfant" w:eastAsia="Times New Roman" w:hAnsi="SassoonCRInfant" w:cs="Arial"/>
            <w:sz w:val="24"/>
            <w:szCs w:val="24"/>
          </w:rPr>
          <w:delText xml:space="preserve">vulnerable </w:delText>
        </w:r>
      </w:del>
      <w:ins w:id="345" w:author="Lisa Harvey" w:date="2023-07-16T20:13:00Z">
        <w:r w:rsidRPr="00485BC4">
          <w:rPr>
            <w:rFonts w:ascii="SassoonCRInfant" w:eastAsia="Times New Roman" w:hAnsi="SassoonCRInfant" w:cs="Arial"/>
            <w:sz w:val="24"/>
            <w:szCs w:val="24"/>
          </w:rPr>
          <w:t>suscepti</w:t>
        </w:r>
      </w:ins>
      <w:ins w:id="346" w:author="Lisa Harvey" w:date="2023-07-16T20:14:00Z">
        <w:r w:rsidRPr="00485BC4">
          <w:rPr>
            <w:rFonts w:ascii="SassoonCRInfant" w:eastAsia="Times New Roman" w:hAnsi="SassoonCRInfant" w:cs="Arial"/>
            <w:sz w:val="24"/>
            <w:szCs w:val="24"/>
          </w:rPr>
          <w:t>ble</w:t>
        </w:r>
      </w:ins>
      <w:ins w:id="347" w:author="Lisa Harvey" w:date="2023-07-16T20:13:00Z">
        <w:r w:rsidRPr="00485BC4">
          <w:rPr>
            <w:rFonts w:ascii="SassoonCRInfant" w:eastAsia="Times New Roman" w:hAnsi="SassoonCRInfant" w:cs="Arial"/>
            <w:sz w:val="24"/>
            <w:szCs w:val="24"/>
          </w:rPr>
          <w:t xml:space="preserve"> </w:t>
        </w:r>
      </w:ins>
      <w:r w:rsidRPr="00485BC4">
        <w:rPr>
          <w:rFonts w:ascii="SassoonCRInfant" w:eastAsia="Times New Roman" w:hAnsi="SassoonCRInfant" w:cs="Arial"/>
          <w:sz w:val="24"/>
          <w:szCs w:val="24"/>
        </w:rPr>
        <w:t>to being radicalised, so that they are not at risk of being drawn into terrorist-related activity; and</w:t>
      </w:r>
    </w:p>
    <w:p w14:paraId="61C58C25" w14:textId="77777777" w:rsidR="001B3E51" w:rsidRPr="00485BC4" w:rsidRDefault="001B3E51" w:rsidP="001B3E51">
      <w:pPr>
        <w:pStyle w:val="NoSpacing"/>
        <w:numPr>
          <w:ilvl w:val="0"/>
          <w:numId w:val="32"/>
        </w:numPr>
        <w:spacing w:line="276" w:lineRule="auto"/>
        <w:ind w:left="1080"/>
        <w:rPr>
          <w:rFonts w:ascii="SassoonCRInfant" w:eastAsia="Times New Roman" w:hAnsi="SassoonCRInfant" w:cs="Arial"/>
          <w:sz w:val="24"/>
          <w:szCs w:val="24"/>
        </w:rPr>
      </w:pPr>
      <w:r w:rsidRPr="00485BC4">
        <w:rPr>
          <w:rFonts w:ascii="SassoonCRInfant" w:eastAsia="Times New Roman" w:hAnsi="SassoonCRInfant" w:cs="Arial"/>
          <w:sz w:val="24"/>
          <w:szCs w:val="24"/>
        </w:rPr>
        <w:t>Provide early intervention to protect and divert people away from the risks they face and reduce vulnerability.</w:t>
      </w:r>
    </w:p>
    <w:p w14:paraId="729E5AE7" w14:textId="77777777" w:rsidR="001B3E51" w:rsidRPr="00485BC4" w:rsidRDefault="001B3E51" w:rsidP="001B3E51">
      <w:pPr>
        <w:spacing w:line="276" w:lineRule="auto"/>
        <w:rPr>
          <w:rFonts w:cs="Arial"/>
          <w:b/>
        </w:rPr>
      </w:pPr>
    </w:p>
    <w:p w14:paraId="40124C99" w14:textId="77777777" w:rsidR="001B3E51" w:rsidRPr="00485BC4" w:rsidRDefault="001B3E51" w:rsidP="001B3E51">
      <w:pPr>
        <w:spacing w:after="200" w:line="276" w:lineRule="auto"/>
        <w:jc w:val="left"/>
        <w:rPr>
          <w:rFonts w:eastAsia="Calibri" w:cs="Arial"/>
        </w:rPr>
      </w:pPr>
    </w:p>
    <w:p w14:paraId="19116D04" w14:textId="77777777" w:rsidR="001B3E51" w:rsidRPr="00485BC4" w:rsidRDefault="001B3E51" w:rsidP="001B3E51">
      <w:pPr>
        <w:spacing w:after="200" w:line="276" w:lineRule="auto"/>
        <w:jc w:val="left"/>
        <w:rPr>
          <w:rFonts w:eastAsia="Calibri" w:cs="Arial"/>
        </w:rPr>
      </w:pPr>
    </w:p>
    <w:p w14:paraId="4C8FE75A" w14:textId="77777777" w:rsidR="001B3E51" w:rsidRPr="00485BC4" w:rsidRDefault="001B3E51" w:rsidP="001B3E51">
      <w:pPr>
        <w:spacing w:after="200" w:line="276" w:lineRule="auto"/>
        <w:jc w:val="left"/>
        <w:rPr>
          <w:rFonts w:eastAsia="Calibri" w:cs="Arial"/>
        </w:rPr>
      </w:pPr>
    </w:p>
    <w:p w14:paraId="47AB4AAD" w14:textId="77777777" w:rsidR="001B3E51" w:rsidRPr="00485BC4" w:rsidRDefault="001B3E51" w:rsidP="001B3E51">
      <w:pPr>
        <w:spacing w:after="200" w:line="276" w:lineRule="auto"/>
        <w:jc w:val="left"/>
        <w:rPr>
          <w:rFonts w:eastAsia="Calibri" w:cs="Arial"/>
        </w:rPr>
      </w:pPr>
    </w:p>
    <w:p w14:paraId="115CA6AB" w14:textId="77777777" w:rsidR="001B3E51" w:rsidRPr="00485BC4" w:rsidRDefault="001B3E51" w:rsidP="001B3E51">
      <w:pPr>
        <w:spacing w:after="200" w:line="276" w:lineRule="auto"/>
        <w:jc w:val="left"/>
        <w:rPr>
          <w:rFonts w:eastAsia="Calibri" w:cs="Arial"/>
        </w:rPr>
      </w:pPr>
    </w:p>
    <w:p w14:paraId="2A729D1A" w14:textId="77777777" w:rsidR="001B3E51" w:rsidRDefault="001B3E51" w:rsidP="001B3E51">
      <w:pPr>
        <w:spacing w:after="200" w:line="276" w:lineRule="auto"/>
        <w:jc w:val="left"/>
        <w:rPr>
          <w:rFonts w:eastAsia="Calibri" w:cs="Arial"/>
        </w:rPr>
      </w:pPr>
    </w:p>
    <w:p w14:paraId="0A01C404" w14:textId="77777777" w:rsidR="001B3E51" w:rsidRDefault="001B3E51" w:rsidP="001B3E51">
      <w:pPr>
        <w:spacing w:after="200" w:line="276" w:lineRule="auto"/>
        <w:jc w:val="left"/>
        <w:rPr>
          <w:rFonts w:eastAsia="Calibri" w:cs="Arial"/>
        </w:rPr>
      </w:pPr>
    </w:p>
    <w:p w14:paraId="00C99191" w14:textId="77777777" w:rsidR="001B3E51" w:rsidRDefault="001B3E51" w:rsidP="001B3E51">
      <w:pPr>
        <w:spacing w:after="200" w:line="276" w:lineRule="auto"/>
        <w:jc w:val="left"/>
        <w:rPr>
          <w:rFonts w:eastAsia="Calibri" w:cs="Arial"/>
        </w:rPr>
      </w:pPr>
    </w:p>
    <w:p w14:paraId="4FE21F6C" w14:textId="77777777" w:rsidR="001B3E51" w:rsidRPr="00B60BE1" w:rsidRDefault="001B3E51" w:rsidP="001B3E51">
      <w:pPr>
        <w:spacing w:after="200" w:line="276" w:lineRule="auto"/>
        <w:jc w:val="left"/>
        <w:rPr>
          <w:rFonts w:eastAsia="Calibri" w:cs="Arial"/>
        </w:rPr>
      </w:pPr>
    </w:p>
    <w:p w14:paraId="30DC5178" w14:textId="77777777" w:rsidR="00397F46" w:rsidRPr="0001344B" w:rsidRDefault="00397F46" w:rsidP="00397F46">
      <w:pPr>
        <w:spacing w:after="200" w:line="276" w:lineRule="auto"/>
        <w:jc w:val="left"/>
        <w:rPr>
          <w:rFonts w:eastAsia="Calibri" w:cs="Arial"/>
        </w:rPr>
      </w:pPr>
    </w:p>
    <w:p w14:paraId="0F2E48BB" w14:textId="77777777" w:rsidR="00397F46" w:rsidRPr="0001344B" w:rsidRDefault="00397F46" w:rsidP="00397F46">
      <w:pPr>
        <w:spacing w:after="200" w:line="276" w:lineRule="auto"/>
        <w:jc w:val="left"/>
        <w:rPr>
          <w:rFonts w:eastAsia="Calibri" w:cs="Arial"/>
          <w:b/>
        </w:rPr>
      </w:pPr>
    </w:p>
    <w:p w14:paraId="7DA8E321" w14:textId="77777777" w:rsidR="00494FB3" w:rsidRPr="008D4921" w:rsidRDefault="00494FB3" w:rsidP="00397F46">
      <w:pPr>
        <w:jc w:val="left"/>
      </w:pPr>
    </w:p>
    <w:sectPr w:rsidR="00494FB3" w:rsidRPr="008D4921" w:rsidSect="00C42449">
      <w:pgSz w:w="11906" w:h="16838" w:code="9"/>
      <w:pgMar w:top="720" w:right="720" w:bottom="720" w:left="72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02" w:author="lisa harvey" w:date="2017-08-11T14:20:00Z" w:initials="LJ">
    <w:p w14:paraId="7D9AEC38" w14:textId="77777777" w:rsidR="001F4460" w:rsidRDefault="001F4460" w:rsidP="00D85CCA">
      <w:pPr>
        <w:pStyle w:val="CommentText"/>
      </w:pPr>
      <w:r>
        <w:rPr>
          <w:rStyle w:val="CommentReference"/>
        </w:rPr>
        <w:annotationRef/>
      </w:r>
      <w:r>
        <w:t>Now within KCSIE 2023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D9AEC3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D9AEC38" w16cid:durableId="2697961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0960BF" w14:textId="77777777" w:rsidR="001F4460" w:rsidRDefault="001F4460" w:rsidP="00A37ECC">
      <w:r>
        <w:separator/>
      </w:r>
    </w:p>
  </w:endnote>
  <w:endnote w:type="continuationSeparator" w:id="0">
    <w:p w14:paraId="06C9A0BE" w14:textId="77777777" w:rsidR="001F4460" w:rsidRDefault="001F4460" w:rsidP="00A37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assoonCRInfant">
    <w:panose1 w:val="00000400000000000000"/>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Calibri"/>
    <w:panose1 w:val="00000000000000000000"/>
    <w:charset w:val="7A"/>
    <w:family w:val="auto"/>
    <w:notTrueType/>
    <w:pitch w:val="variable"/>
    <w:sig w:usb0="00000001" w:usb1="00000000" w:usb2="00000000" w:usb3="00000000" w:csb0="00000000" w:csb1="00000000"/>
  </w:font>
  <w:font w:name="Segoe UI">
    <w:panose1 w:val="020B0502040204020203"/>
    <w:charset w:val="00"/>
    <w:family w:val="swiss"/>
    <w:pitch w:val="variable"/>
    <w:sig w:usb0="E00002FF" w:usb1="5000205B"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3F655D" w14:textId="77777777" w:rsidR="001F4460" w:rsidRDefault="001F4460" w:rsidP="00A37ECC">
      <w:r>
        <w:separator/>
      </w:r>
    </w:p>
  </w:footnote>
  <w:footnote w:type="continuationSeparator" w:id="0">
    <w:p w14:paraId="0AF03395" w14:textId="77777777" w:rsidR="001F4460" w:rsidRDefault="001F4460" w:rsidP="00A37ECC">
      <w:r>
        <w:continuationSeparator/>
      </w:r>
    </w:p>
  </w:footnote>
  <w:footnote w:id="1">
    <w:p w14:paraId="3217DA6E" w14:textId="77777777" w:rsidR="001F4460" w:rsidRPr="00635D14" w:rsidRDefault="001F4460" w:rsidP="00A37ECC">
      <w:pPr>
        <w:rPr>
          <w:rFonts w:cs="Arial"/>
          <w:i/>
          <w:sz w:val="20"/>
          <w:szCs w:val="20"/>
        </w:rPr>
      </w:pPr>
      <w:r>
        <w:rPr>
          <w:rStyle w:val="FootnoteReference"/>
        </w:rPr>
        <w:footnoteRef/>
      </w:r>
      <w:r>
        <w:t xml:space="preserve"> </w:t>
      </w:r>
      <w:r w:rsidRPr="00635D14">
        <w:rPr>
          <w:rFonts w:cs="Arial"/>
          <w:i/>
          <w:sz w:val="20"/>
          <w:szCs w:val="20"/>
        </w:rPr>
        <w:t xml:space="preserve">The Staffing and Employment advice for schools outlines the staffing and employment duties and also sets out that governing bodies should have their own procedures for dealing with disciplinary matters. The guidance can be found using this link. </w:t>
      </w:r>
    </w:p>
    <w:p w14:paraId="58237B23" w14:textId="77777777" w:rsidR="001F4460" w:rsidRDefault="001F4460" w:rsidP="00A37ECC">
      <w:pPr>
        <w:rPr>
          <w:rFonts w:cs="Arial"/>
        </w:rPr>
      </w:pPr>
      <w:hyperlink r:id="rId1" w:history="1">
        <w:r w:rsidRPr="00635D14">
          <w:rPr>
            <w:rStyle w:val="Hyperlink"/>
            <w:rFonts w:cs="Arial"/>
            <w:i/>
            <w:sz w:val="20"/>
            <w:szCs w:val="20"/>
          </w:rPr>
          <w:t>https://assets.publishing.service.gov.uk/government/uploads/system/uploads/attachment_data/file/953345/Staffing_and_employment_advice_for_schools_-_January_2021.pdf</w:t>
        </w:r>
      </w:hyperlink>
    </w:p>
    <w:p w14:paraId="6437CB00" w14:textId="77777777" w:rsidR="001F4460" w:rsidRPr="00635D14" w:rsidRDefault="001F4460" w:rsidP="00A37ECC">
      <w:pPr>
        <w:pStyle w:val="FootnoteText"/>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7F975" w14:textId="77777777" w:rsidR="001F4460" w:rsidRDefault="001F44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D5CBF" w14:textId="77777777" w:rsidR="001F4460" w:rsidRPr="00247C03" w:rsidRDefault="001F4460" w:rsidP="001F4460">
    <w:pPr>
      <w:pStyle w:val="Header"/>
      <w:ind w:left="720"/>
      <w:rPr>
        <w:b/>
        <w:color w:val="008080"/>
      </w:rPr>
    </w:pPr>
    <w:r>
      <w:rPr>
        <w:b/>
        <w:noProof/>
        <w:color w:val="008080"/>
        <w:lang w:val="en-GB" w:eastAsia="en-GB"/>
      </w:rPr>
      <w:pict w14:anchorId="44DB74AD">
        <v:shapetype id="_x0000_t202" coordsize="21600,21600" o:spt="202" path="m,l,21600r21600,l21600,xe">
          <v:stroke joinstyle="miter"/>
          <v:path gradientshapeok="t" o:connecttype="rect"/>
        </v:shapetype>
        <v:shape id="_x0000_s2049" type="#_x0000_t202" style="position:absolute;left:0;text-align:left;margin-left:484.25pt;margin-top:2.5pt;width:27pt;height:786.6pt;z-index:251659264" filled="f" stroked="f">
          <v:textbox style="layout-flow:vertical;mso-next-textbox:#_x0000_s2049">
            <w:txbxContent>
              <w:p w14:paraId="3C52FB3E" w14:textId="77777777" w:rsidR="001F4460" w:rsidRPr="00707B15" w:rsidRDefault="001F4460" w:rsidP="001F4460">
                <w:pPr>
                  <w:rPr>
                    <w:b/>
                    <w:color w:val="FFFFFF"/>
                  </w:rPr>
                </w:pPr>
                <w:r>
                  <w:rPr>
                    <w:b/>
                    <w:color w:val="FFFFFF"/>
                  </w:rPr>
                  <w:t>Health Forum</w:t>
                </w: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BAF8C" w14:textId="77777777" w:rsidR="001F4460" w:rsidRDefault="001F446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C4AA24" w14:textId="77777777" w:rsidR="001F4460" w:rsidRDefault="001F446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F92D1" w14:textId="77777777" w:rsidR="001F4460" w:rsidRPr="00247C03" w:rsidRDefault="001F4460" w:rsidP="001F4460">
    <w:pPr>
      <w:pStyle w:val="Header"/>
      <w:ind w:left="720"/>
      <w:rPr>
        <w:b/>
        <w:color w:val="00808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F8692" w14:textId="77777777" w:rsidR="001F4460" w:rsidRDefault="001F44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C0DF5"/>
    <w:multiLevelType w:val="multilevel"/>
    <w:tmpl w:val="4ADADA98"/>
    <w:lvl w:ilvl="0">
      <w:start w:val="13"/>
      <w:numFmt w:val="decimal"/>
      <w:lvlText w:val="%1"/>
      <w:lvlJc w:val="left"/>
      <w:pPr>
        <w:ind w:left="460" w:hanging="460"/>
      </w:pPr>
      <w:rPr>
        <w:rFonts w:hint="default"/>
      </w:rPr>
    </w:lvl>
    <w:lvl w:ilvl="1">
      <w:start w:val="5"/>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FD1C93"/>
    <w:multiLevelType w:val="hybridMultilevel"/>
    <w:tmpl w:val="99BEAD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3D3E86"/>
    <w:multiLevelType w:val="multilevel"/>
    <w:tmpl w:val="AAB2FEB4"/>
    <w:lvl w:ilvl="0">
      <w:start w:val="13"/>
      <w:numFmt w:val="decimal"/>
      <w:lvlText w:val="%1"/>
      <w:lvlJc w:val="left"/>
      <w:pPr>
        <w:ind w:left="460" w:hanging="460"/>
      </w:pPr>
      <w:rPr>
        <w:rFonts w:eastAsia="Calibri" w:hint="default"/>
        <w:i w:val="0"/>
        <w:color w:val="auto"/>
      </w:rPr>
    </w:lvl>
    <w:lvl w:ilvl="1">
      <w:start w:val="8"/>
      <w:numFmt w:val="decimal"/>
      <w:lvlText w:val="%1.%2"/>
      <w:lvlJc w:val="left"/>
      <w:pPr>
        <w:ind w:left="920" w:hanging="460"/>
      </w:pPr>
      <w:rPr>
        <w:rFonts w:eastAsia="Calibri" w:hint="default"/>
        <w:i w:val="0"/>
        <w:color w:val="auto"/>
      </w:rPr>
    </w:lvl>
    <w:lvl w:ilvl="2">
      <w:start w:val="1"/>
      <w:numFmt w:val="decimal"/>
      <w:lvlText w:val="%1.%2.%3"/>
      <w:lvlJc w:val="left"/>
      <w:pPr>
        <w:ind w:left="1640" w:hanging="720"/>
      </w:pPr>
      <w:rPr>
        <w:rFonts w:eastAsia="Calibri" w:hint="default"/>
        <w:i w:val="0"/>
        <w:color w:val="auto"/>
      </w:rPr>
    </w:lvl>
    <w:lvl w:ilvl="3">
      <w:start w:val="1"/>
      <w:numFmt w:val="decimal"/>
      <w:lvlText w:val="%1.%2.%3.%4"/>
      <w:lvlJc w:val="left"/>
      <w:pPr>
        <w:ind w:left="2460" w:hanging="1080"/>
      </w:pPr>
      <w:rPr>
        <w:rFonts w:eastAsia="Calibri" w:hint="default"/>
        <w:i w:val="0"/>
        <w:color w:val="auto"/>
      </w:rPr>
    </w:lvl>
    <w:lvl w:ilvl="4">
      <w:start w:val="1"/>
      <w:numFmt w:val="decimal"/>
      <w:lvlText w:val="%1.%2.%3.%4.%5"/>
      <w:lvlJc w:val="left"/>
      <w:pPr>
        <w:ind w:left="2920" w:hanging="1080"/>
      </w:pPr>
      <w:rPr>
        <w:rFonts w:eastAsia="Calibri" w:hint="default"/>
        <w:i w:val="0"/>
        <w:color w:val="auto"/>
      </w:rPr>
    </w:lvl>
    <w:lvl w:ilvl="5">
      <w:start w:val="1"/>
      <w:numFmt w:val="decimal"/>
      <w:lvlText w:val="%1.%2.%3.%4.%5.%6"/>
      <w:lvlJc w:val="left"/>
      <w:pPr>
        <w:ind w:left="3740" w:hanging="1440"/>
      </w:pPr>
      <w:rPr>
        <w:rFonts w:eastAsia="Calibri" w:hint="default"/>
        <w:i w:val="0"/>
        <w:color w:val="auto"/>
      </w:rPr>
    </w:lvl>
    <w:lvl w:ilvl="6">
      <w:start w:val="1"/>
      <w:numFmt w:val="decimal"/>
      <w:lvlText w:val="%1.%2.%3.%4.%5.%6.%7"/>
      <w:lvlJc w:val="left"/>
      <w:pPr>
        <w:ind w:left="4200" w:hanging="1440"/>
      </w:pPr>
      <w:rPr>
        <w:rFonts w:eastAsia="Calibri" w:hint="default"/>
        <w:i w:val="0"/>
        <w:color w:val="auto"/>
      </w:rPr>
    </w:lvl>
    <w:lvl w:ilvl="7">
      <w:start w:val="1"/>
      <w:numFmt w:val="decimal"/>
      <w:lvlText w:val="%1.%2.%3.%4.%5.%6.%7.%8"/>
      <w:lvlJc w:val="left"/>
      <w:pPr>
        <w:ind w:left="5020" w:hanging="1800"/>
      </w:pPr>
      <w:rPr>
        <w:rFonts w:eastAsia="Calibri" w:hint="default"/>
        <w:i w:val="0"/>
        <w:color w:val="auto"/>
      </w:rPr>
    </w:lvl>
    <w:lvl w:ilvl="8">
      <w:start w:val="1"/>
      <w:numFmt w:val="decimal"/>
      <w:lvlText w:val="%1.%2.%3.%4.%5.%6.%7.%8.%9"/>
      <w:lvlJc w:val="left"/>
      <w:pPr>
        <w:ind w:left="5480" w:hanging="1800"/>
      </w:pPr>
      <w:rPr>
        <w:rFonts w:eastAsia="Calibri" w:hint="default"/>
        <w:i w:val="0"/>
        <w:color w:val="auto"/>
      </w:rPr>
    </w:lvl>
  </w:abstractNum>
  <w:abstractNum w:abstractNumId="3" w15:restartNumberingAfterBreak="0">
    <w:nsid w:val="01930821"/>
    <w:multiLevelType w:val="hybridMultilevel"/>
    <w:tmpl w:val="569CF834"/>
    <w:lvl w:ilvl="0" w:tplc="5CE65766">
      <w:start w:val="8"/>
      <w:numFmt w:val="decimal"/>
      <w:lvlText w:val="%1"/>
      <w:lvlJc w:val="left"/>
      <w:pPr>
        <w:ind w:left="724" w:hanging="44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 w15:restartNumberingAfterBreak="0">
    <w:nsid w:val="06691B19"/>
    <w:multiLevelType w:val="hybridMultilevel"/>
    <w:tmpl w:val="A9B866B2"/>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5" w15:restartNumberingAfterBreak="0">
    <w:nsid w:val="0D145826"/>
    <w:multiLevelType w:val="multilevel"/>
    <w:tmpl w:val="A258957A"/>
    <w:lvl w:ilvl="0">
      <w:start w:val="11"/>
      <w:numFmt w:val="decimal"/>
      <w:lvlText w:val="%1"/>
      <w:lvlJc w:val="left"/>
      <w:pPr>
        <w:ind w:left="420" w:hanging="420"/>
      </w:pPr>
      <w:rPr>
        <w:rFonts w:hint="default"/>
      </w:rPr>
    </w:lvl>
    <w:lvl w:ilvl="1">
      <w:start w:val="2"/>
      <w:numFmt w:val="decimal"/>
      <w:lvlText w:val="%1.%2"/>
      <w:lvlJc w:val="left"/>
      <w:pPr>
        <w:ind w:left="562"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DC4A14"/>
    <w:multiLevelType w:val="multilevel"/>
    <w:tmpl w:val="366086A6"/>
    <w:lvl w:ilvl="0">
      <w:start w:val="13"/>
      <w:numFmt w:val="decimal"/>
      <w:lvlText w:val="%1"/>
      <w:lvlJc w:val="left"/>
      <w:pPr>
        <w:ind w:left="460" w:hanging="460"/>
      </w:pPr>
      <w:rPr>
        <w:rFonts w:eastAsia="Calibri" w:hint="default"/>
        <w:i w:val="0"/>
        <w:color w:val="auto"/>
      </w:rPr>
    </w:lvl>
    <w:lvl w:ilvl="1">
      <w:start w:val="7"/>
      <w:numFmt w:val="decimal"/>
      <w:lvlText w:val="%1.%2"/>
      <w:lvlJc w:val="left"/>
      <w:pPr>
        <w:ind w:left="460" w:hanging="460"/>
      </w:pPr>
      <w:rPr>
        <w:rFonts w:eastAsia="Calibri" w:hint="default"/>
        <w:i w:val="0"/>
        <w:color w:val="auto"/>
      </w:rPr>
    </w:lvl>
    <w:lvl w:ilvl="2">
      <w:start w:val="1"/>
      <w:numFmt w:val="decimal"/>
      <w:lvlText w:val="%1.%2.%3"/>
      <w:lvlJc w:val="left"/>
      <w:pPr>
        <w:ind w:left="720" w:hanging="720"/>
      </w:pPr>
      <w:rPr>
        <w:rFonts w:eastAsia="Calibri" w:hint="default"/>
        <w:i w:val="0"/>
        <w:color w:val="auto"/>
      </w:rPr>
    </w:lvl>
    <w:lvl w:ilvl="3">
      <w:start w:val="1"/>
      <w:numFmt w:val="decimal"/>
      <w:lvlText w:val="%1.%2.%3.%4"/>
      <w:lvlJc w:val="left"/>
      <w:pPr>
        <w:ind w:left="1080" w:hanging="1080"/>
      </w:pPr>
      <w:rPr>
        <w:rFonts w:eastAsia="Calibri" w:hint="default"/>
        <w:i w:val="0"/>
        <w:color w:val="auto"/>
      </w:rPr>
    </w:lvl>
    <w:lvl w:ilvl="4">
      <w:start w:val="1"/>
      <w:numFmt w:val="decimal"/>
      <w:lvlText w:val="%1.%2.%3.%4.%5"/>
      <w:lvlJc w:val="left"/>
      <w:pPr>
        <w:ind w:left="1080" w:hanging="1080"/>
      </w:pPr>
      <w:rPr>
        <w:rFonts w:eastAsia="Calibri" w:hint="default"/>
        <w:i w:val="0"/>
        <w:color w:val="auto"/>
      </w:rPr>
    </w:lvl>
    <w:lvl w:ilvl="5">
      <w:start w:val="1"/>
      <w:numFmt w:val="decimal"/>
      <w:lvlText w:val="%1.%2.%3.%4.%5.%6"/>
      <w:lvlJc w:val="left"/>
      <w:pPr>
        <w:ind w:left="1440" w:hanging="1440"/>
      </w:pPr>
      <w:rPr>
        <w:rFonts w:eastAsia="Calibri" w:hint="default"/>
        <w:i w:val="0"/>
        <w:color w:val="auto"/>
      </w:rPr>
    </w:lvl>
    <w:lvl w:ilvl="6">
      <w:start w:val="1"/>
      <w:numFmt w:val="decimal"/>
      <w:lvlText w:val="%1.%2.%3.%4.%5.%6.%7"/>
      <w:lvlJc w:val="left"/>
      <w:pPr>
        <w:ind w:left="1440" w:hanging="1440"/>
      </w:pPr>
      <w:rPr>
        <w:rFonts w:eastAsia="Calibri" w:hint="default"/>
        <w:i w:val="0"/>
        <w:color w:val="auto"/>
      </w:rPr>
    </w:lvl>
    <w:lvl w:ilvl="7">
      <w:start w:val="1"/>
      <w:numFmt w:val="decimal"/>
      <w:lvlText w:val="%1.%2.%3.%4.%5.%6.%7.%8"/>
      <w:lvlJc w:val="left"/>
      <w:pPr>
        <w:ind w:left="1800" w:hanging="1800"/>
      </w:pPr>
      <w:rPr>
        <w:rFonts w:eastAsia="Calibri" w:hint="default"/>
        <w:i w:val="0"/>
        <w:color w:val="auto"/>
      </w:rPr>
    </w:lvl>
    <w:lvl w:ilvl="8">
      <w:start w:val="1"/>
      <w:numFmt w:val="decimal"/>
      <w:lvlText w:val="%1.%2.%3.%4.%5.%6.%7.%8.%9"/>
      <w:lvlJc w:val="left"/>
      <w:pPr>
        <w:ind w:left="1800" w:hanging="1800"/>
      </w:pPr>
      <w:rPr>
        <w:rFonts w:eastAsia="Calibri" w:hint="default"/>
        <w:i w:val="0"/>
        <w:color w:val="auto"/>
      </w:rPr>
    </w:lvl>
  </w:abstractNum>
  <w:abstractNum w:abstractNumId="7" w15:restartNumberingAfterBreak="0">
    <w:nsid w:val="0F805232"/>
    <w:multiLevelType w:val="multilevel"/>
    <w:tmpl w:val="4502BB84"/>
    <w:lvl w:ilvl="0">
      <w:start w:val="7"/>
      <w:numFmt w:val="decimal"/>
      <w:lvlText w:val="%1"/>
      <w:lvlJc w:val="left"/>
      <w:pPr>
        <w:ind w:left="420" w:hanging="420"/>
      </w:pPr>
      <w:rPr>
        <w:rFonts w:hint="default"/>
      </w:rPr>
    </w:lvl>
    <w:lvl w:ilvl="1">
      <w:start w:val="10"/>
      <w:numFmt w:val="decimal"/>
      <w:lvlText w:val="%1.%2"/>
      <w:lvlJc w:val="left"/>
      <w:pPr>
        <w:ind w:left="1861" w:hanging="420"/>
      </w:pPr>
      <w:rPr>
        <w:rFonts w:hint="default"/>
      </w:rPr>
    </w:lvl>
    <w:lvl w:ilvl="2">
      <w:start w:val="1"/>
      <w:numFmt w:val="decimal"/>
      <w:lvlText w:val="%1.%2.%3"/>
      <w:lvlJc w:val="left"/>
      <w:pPr>
        <w:ind w:left="3602" w:hanging="720"/>
      </w:pPr>
      <w:rPr>
        <w:rFonts w:hint="default"/>
      </w:rPr>
    </w:lvl>
    <w:lvl w:ilvl="3">
      <w:start w:val="1"/>
      <w:numFmt w:val="decimal"/>
      <w:lvlText w:val="%1.%2.%3.%4"/>
      <w:lvlJc w:val="left"/>
      <w:pPr>
        <w:ind w:left="5043" w:hanging="720"/>
      </w:pPr>
      <w:rPr>
        <w:rFonts w:hint="default"/>
      </w:rPr>
    </w:lvl>
    <w:lvl w:ilvl="4">
      <w:start w:val="1"/>
      <w:numFmt w:val="decimal"/>
      <w:lvlText w:val="%1.%2.%3.%4.%5"/>
      <w:lvlJc w:val="left"/>
      <w:pPr>
        <w:ind w:left="6844" w:hanging="1080"/>
      </w:pPr>
      <w:rPr>
        <w:rFonts w:hint="default"/>
      </w:rPr>
    </w:lvl>
    <w:lvl w:ilvl="5">
      <w:start w:val="1"/>
      <w:numFmt w:val="decimal"/>
      <w:lvlText w:val="%1.%2.%3.%4.%5.%6"/>
      <w:lvlJc w:val="left"/>
      <w:pPr>
        <w:ind w:left="8285" w:hanging="1080"/>
      </w:pPr>
      <w:rPr>
        <w:rFonts w:hint="default"/>
      </w:rPr>
    </w:lvl>
    <w:lvl w:ilvl="6">
      <w:start w:val="1"/>
      <w:numFmt w:val="decimal"/>
      <w:lvlText w:val="%1.%2.%3.%4.%5.%6.%7"/>
      <w:lvlJc w:val="left"/>
      <w:pPr>
        <w:ind w:left="10086" w:hanging="1440"/>
      </w:pPr>
      <w:rPr>
        <w:rFonts w:hint="default"/>
      </w:rPr>
    </w:lvl>
    <w:lvl w:ilvl="7">
      <w:start w:val="1"/>
      <w:numFmt w:val="decimal"/>
      <w:lvlText w:val="%1.%2.%3.%4.%5.%6.%7.%8"/>
      <w:lvlJc w:val="left"/>
      <w:pPr>
        <w:ind w:left="11527" w:hanging="1440"/>
      </w:pPr>
      <w:rPr>
        <w:rFonts w:hint="default"/>
      </w:rPr>
    </w:lvl>
    <w:lvl w:ilvl="8">
      <w:start w:val="1"/>
      <w:numFmt w:val="decimal"/>
      <w:lvlText w:val="%1.%2.%3.%4.%5.%6.%7.%8.%9"/>
      <w:lvlJc w:val="left"/>
      <w:pPr>
        <w:ind w:left="13328" w:hanging="1800"/>
      </w:pPr>
      <w:rPr>
        <w:rFonts w:hint="default"/>
      </w:rPr>
    </w:lvl>
  </w:abstractNum>
  <w:abstractNum w:abstractNumId="8" w15:restartNumberingAfterBreak="0">
    <w:nsid w:val="10B94E11"/>
    <w:multiLevelType w:val="hybridMultilevel"/>
    <w:tmpl w:val="2B0CE01E"/>
    <w:lvl w:ilvl="0" w:tplc="08090001">
      <w:start w:val="1"/>
      <w:numFmt w:val="bullet"/>
      <w:lvlText w:val=""/>
      <w:lvlJc w:val="left"/>
      <w:pPr>
        <w:ind w:left="1180" w:hanging="360"/>
      </w:pPr>
      <w:rPr>
        <w:rFonts w:ascii="Symbol" w:hAnsi="Symbol" w:hint="default"/>
      </w:rPr>
    </w:lvl>
    <w:lvl w:ilvl="1" w:tplc="08090003" w:tentative="1">
      <w:start w:val="1"/>
      <w:numFmt w:val="bullet"/>
      <w:lvlText w:val="o"/>
      <w:lvlJc w:val="left"/>
      <w:pPr>
        <w:ind w:left="1900" w:hanging="360"/>
      </w:pPr>
      <w:rPr>
        <w:rFonts w:ascii="Courier New" w:hAnsi="Courier New" w:cs="Courier New" w:hint="default"/>
      </w:rPr>
    </w:lvl>
    <w:lvl w:ilvl="2" w:tplc="08090005" w:tentative="1">
      <w:start w:val="1"/>
      <w:numFmt w:val="bullet"/>
      <w:lvlText w:val=""/>
      <w:lvlJc w:val="left"/>
      <w:pPr>
        <w:ind w:left="2620" w:hanging="360"/>
      </w:pPr>
      <w:rPr>
        <w:rFonts w:ascii="Wingdings" w:hAnsi="Wingdings" w:hint="default"/>
      </w:rPr>
    </w:lvl>
    <w:lvl w:ilvl="3" w:tplc="08090001" w:tentative="1">
      <w:start w:val="1"/>
      <w:numFmt w:val="bullet"/>
      <w:lvlText w:val=""/>
      <w:lvlJc w:val="left"/>
      <w:pPr>
        <w:ind w:left="3340" w:hanging="360"/>
      </w:pPr>
      <w:rPr>
        <w:rFonts w:ascii="Symbol" w:hAnsi="Symbol" w:hint="default"/>
      </w:rPr>
    </w:lvl>
    <w:lvl w:ilvl="4" w:tplc="08090003" w:tentative="1">
      <w:start w:val="1"/>
      <w:numFmt w:val="bullet"/>
      <w:lvlText w:val="o"/>
      <w:lvlJc w:val="left"/>
      <w:pPr>
        <w:ind w:left="4060" w:hanging="360"/>
      </w:pPr>
      <w:rPr>
        <w:rFonts w:ascii="Courier New" w:hAnsi="Courier New" w:cs="Courier New" w:hint="default"/>
      </w:rPr>
    </w:lvl>
    <w:lvl w:ilvl="5" w:tplc="08090005" w:tentative="1">
      <w:start w:val="1"/>
      <w:numFmt w:val="bullet"/>
      <w:lvlText w:val=""/>
      <w:lvlJc w:val="left"/>
      <w:pPr>
        <w:ind w:left="4780" w:hanging="360"/>
      </w:pPr>
      <w:rPr>
        <w:rFonts w:ascii="Wingdings" w:hAnsi="Wingdings" w:hint="default"/>
      </w:rPr>
    </w:lvl>
    <w:lvl w:ilvl="6" w:tplc="08090001" w:tentative="1">
      <w:start w:val="1"/>
      <w:numFmt w:val="bullet"/>
      <w:lvlText w:val=""/>
      <w:lvlJc w:val="left"/>
      <w:pPr>
        <w:ind w:left="5500" w:hanging="360"/>
      </w:pPr>
      <w:rPr>
        <w:rFonts w:ascii="Symbol" w:hAnsi="Symbol" w:hint="default"/>
      </w:rPr>
    </w:lvl>
    <w:lvl w:ilvl="7" w:tplc="08090003" w:tentative="1">
      <w:start w:val="1"/>
      <w:numFmt w:val="bullet"/>
      <w:lvlText w:val="o"/>
      <w:lvlJc w:val="left"/>
      <w:pPr>
        <w:ind w:left="6220" w:hanging="360"/>
      </w:pPr>
      <w:rPr>
        <w:rFonts w:ascii="Courier New" w:hAnsi="Courier New" w:cs="Courier New" w:hint="default"/>
      </w:rPr>
    </w:lvl>
    <w:lvl w:ilvl="8" w:tplc="08090005" w:tentative="1">
      <w:start w:val="1"/>
      <w:numFmt w:val="bullet"/>
      <w:lvlText w:val=""/>
      <w:lvlJc w:val="left"/>
      <w:pPr>
        <w:ind w:left="6940" w:hanging="360"/>
      </w:pPr>
      <w:rPr>
        <w:rFonts w:ascii="Wingdings" w:hAnsi="Wingdings" w:hint="default"/>
      </w:rPr>
    </w:lvl>
  </w:abstractNum>
  <w:abstractNum w:abstractNumId="9" w15:restartNumberingAfterBreak="0">
    <w:nsid w:val="12D475CB"/>
    <w:multiLevelType w:val="multilevel"/>
    <w:tmpl w:val="765C1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92968BB"/>
    <w:multiLevelType w:val="hybridMultilevel"/>
    <w:tmpl w:val="D8A8404C"/>
    <w:lvl w:ilvl="0" w:tplc="D7929D9C">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A53280B"/>
    <w:multiLevelType w:val="multilevel"/>
    <w:tmpl w:val="81E4817E"/>
    <w:lvl w:ilvl="0">
      <w:start w:val="11"/>
      <w:numFmt w:val="decimal"/>
      <w:lvlText w:val="%1."/>
      <w:lvlJc w:val="left"/>
      <w:pPr>
        <w:ind w:left="760" w:hanging="400"/>
      </w:pPr>
      <w:rPr>
        <w:rFonts w:hint="default"/>
      </w:rPr>
    </w:lvl>
    <w:lvl w:ilvl="1">
      <w:start w:val="10"/>
      <w:numFmt w:val="decimal"/>
      <w:isLgl/>
      <w:lvlText w:val="%1.%2"/>
      <w:lvlJc w:val="left"/>
      <w:pPr>
        <w:ind w:left="1332" w:hanging="54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616" w:hanging="1800"/>
      </w:pPr>
      <w:rPr>
        <w:rFonts w:hint="default"/>
      </w:rPr>
    </w:lvl>
  </w:abstractNum>
  <w:abstractNum w:abstractNumId="12" w15:restartNumberingAfterBreak="0">
    <w:nsid w:val="1CBF081A"/>
    <w:multiLevelType w:val="hybridMultilevel"/>
    <w:tmpl w:val="006A424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1DB71AB8"/>
    <w:multiLevelType w:val="multilevel"/>
    <w:tmpl w:val="68B43E0C"/>
    <w:lvl w:ilvl="0">
      <w:start w:val="12"/>
      <w:numFmt w:val="decimal"/>
      <w:lvlText w:val="%1"/>
      <w:lvlJc w:val="left"/>
      <w:pPr>
        <w:ind w:left="420" w:hanging="420"/>
      </w:pPr>
      <w:rPr>
        <w:rFonts w:hint="default"/>
      </w:rPr>
    </w:lvl>
    <w:lvl w:ilvl="1">
      <w:start w:val="3"/>
      <w:numFmt w:val="decimal"/>
      <w:lvlText w:val="%1.%2"/>
      <w:lvlJc w:val="left"/>
      <w:pPr>
        <w:ind w:left="987" w:hanging="42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15:restartNumberingAfterBreak="0">
    <w:nsid w:val="23C74E1E"/>
    <w:multiLevelType w:val="hybridMultilevel"/>
    <w:tmpl w:val="A8DEF05A"/>
    <w:lvl w:ilvl="0" w:tplc="F3E08020">
      <w:start w:val="8"/>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5" w15:restartNumberingAfterBreak="0">
    <w:nsid w:val="29596BF4"/>
    <w:multiLevelType w:val="hybridMultilevel"/>
    <w:tmpl w:val="66369CC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EE7519"/>
    <w:multiLevelType w:val="hybridMultilevel"/>
    <w:tmpl w:val="418060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DC923A5"/>
    <w:multiLevelType w:val="hybridMultilevel"/>
    <w:tmpl w:val="EA9AA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D4130B"/>
    <w:multiLevelType w:val="hybridMultilevel"/>
    <w:tmpl w:val="9A285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7E1FB0"/>
    <w:multiLevelType w:val="hybridMultilevel"/>
    <w:tmpl w:val="C810A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0C0884"/>
    <w:multiLevelType w:val="multilevel"/>
    <w:tmpl w:val="DF8817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167EC6"/>
    <w:multiLevelType w:val="hybridMultilevel"/>
    <w:tmpl w:val="D3C83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212EE5"/>
    <w:multiLevelType w:val="hybridMultilevel"/>
    <w:tmpl w:val="673272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37364FE5"/>
    <w:multiLevelType w:val="hybridMultilevel"/>
    <w:tmpl w:val="B6460AD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95A704C"/>
    <w:multiLevelType w:val="multilevel"/>
    <w:tmpl w:val="DE5E5FAE"/>
    <w:lvl w:ilvl="0">
      <w:start w:val="13"/>
      <w:numFmt w:val="decimal"/>
      <w:lvlText w:val="%1"/>
      <w:lvlJc w:val="left"/>
      <w:pPr>
        <w:ind w:left="460" w:hanging="460"/>
      </w:pPr>
      <w:rPr>
        <w:rFonts w:hint="default"/>
      </w:rPr>
    </w:lvl>
    <w:lvl w:ilvl="1">
      <w:start w:val="7"/>
      <w:numFmt w:val="decimal"/>
      <w:lvlText w:val="%1.%2"/>
      <w:lvlJc w:val="left"/>
      <w:pPr>
        <w:ind w:left="920" w:hanging="46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460" w:hanging="108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740" w:hanging="1440"/>
      </w:pPr>
      <w:rPr>
        <w:rFonts w:hint="default"/>
      </w:rPr>
    </w:lvl>
    <w:lvl w:ilvl="6">
      <w:start w:val="1"/>
      <w:numFmt w:val="decimal"/>
      <w:lvlText w:val="%1.%2.%3.%4.%5.%6.%7"/>
      <w:lvlJc w:val="left"/>
      <w:pPr>
        <w:ind w:left="4200" w:hanging="1440"/>
      </w:pPr>
      <w:rPr>
        <w:rFonts w:hint="default"/>
      </w:rPr>
    </w:lvl>
    <w:lvl w:ilvl="7">
      <w:start w:val="1"/>
      <w:numFmt w:val="decimal"/>
      <w:lvlText w:val="%1.%2.%3.%4.%5.%6.%7.%8"/>
      <w:lvlJc w:val="left"/>
      <w:pPr>
        <w:ind w:left="5020" w:hanging="1800"/>
      </w:pPr>
      <w:rPr>
        <w:rFonts w:hint="default"/>
      </w:rPr>
    </w:lvl>
    <w:lvl w:ilvl="8">
      <w:start w:val="1"/>
      <w:numFmt w:val="decimal"/>
      <w:lvlText w:val="%1.%2.%3.%4.%5.%6.%7.%8.%9"/>
      <w:lvlJc w:val="left"/>
      <w:pPr>
        <w:ind w:left="5480" w:hanging="1800"/>
      </w:pPr>
      <w:rPr>
        <w:rFonts w:hint="default"/>
      </w:rPr>
    </w:lvl>
  </w:abstractNum>
  <w:abstractNum w:abstractNumId="25" w15:restartNumberingAfterBreak="0">
    <w:nsid w:val="3A300472"/>
    <w:multiLevelType w:val="hybridMultilevel"/>
    <w:tmpl w:val="570824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AB9095C"/>
    <w:multiLevelType w:val="hybridMultilevel"/>
    <w:tmpl w:val="3A2C0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407F176A"/>
    <w:multiLevelType w:val="hybridMultilevel"/>
    <w:tmpl w:val="F83A7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13C4ECF"/>
    <w:multiLevelType w:val="multilevel"/>
    <w:tmpl w:val="37F63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1483198"/>
    <w:multiLevelType w:val="hybridMultilevel"/>
    <w:tmpl w:val="BD18C942"/>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30" w15:restartNumberingAfterBreak="0">
    <w:nsid w:val="42A62CBA"/>
    <w:multiLevelType w:val="multilevel"/>
    <w:tmpl w:val="4B206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3B127F1"/>
    <w:multiLevelType w:val="hybridMultilevel"/>
    <w:tmpl w:val="E0220A72"/>
    <w:lvl w:ilvl="0" w:tplc="029ED5E2">
      <w:start w:val="8"/>
      <w:numFmt w:val="decimal"/>
      <w:lvlText w:val="%1"/>
      <w:lvlJc w:val="left"/>
      <w:pPr>
        <w:ind w:left="1444" w:hanging="720"/>
      </w:pPr>
      <w:rPr>
        <w:rFonts w:hint="default"/>
      </w:rPr>
    </w:lvl>
    <w:lvl w:ilvl="1" w:tplc="08090019" w:tentative="1">
      <w:start w:val="1"/>
      <w:numFmt w:val="lowerLetter"/>
      <w:lvlText w:val="%2."/>
      <w:lvlJc w:val="left"/>
      <w:pPr>
        <w:ind w:left="1804" w:hanging="360"/>
      </w:pPr>
    </w:lvl>
    <w:lvl w:ilvl="2" w:tplc="0809001B" w:tentative="1">
      <w:start w:val="1"/>
      <w:numFmt w:val="lowerRoman"/>
      <w:lvlText w:val="%3."/>
      <w:lvlJc w:val="right"/>
      <w:pPr>
        <w:ind w:left="2524" w:hanging="180"/>
      </w:pPr>
    </w:lvl>
    <w:lvl w:ilvl="3" w:tplc="0809000F" w:tentative="1">
      <w:start w:val="1"/>
      <w:numFmt w:val="decimal"/>
      <w:lvlText w:val="%4."/>
      <w:lvlJc w:val="left"/>
      <w:pPr>
        <w:ind w:left="3244" w:hanging="360"/>
      </w:pPr>
    </w:lvl>
    <w:lvl w:ilvl="4" w:tplc="08090019" w:tentative="1">
      <w:start w:val="1"/>
      <w:numFmt w:val="lowerLetter"/>
      <w:lvlText w:val="%5."/>
      <w:lvlJc w:val="left"/>
      <w:pPr>
        <w:ind w:left="3964" w:hanging="360"/>
      </w:pPr>
    </w:lvl>
    <w:lvl w:ilvl="5" w:tplc="0809001B" w:tentative="1">
      <w:start w:val="1"/>
      <w:numFmt w:val="lowerRoman"/>
      <w:lvlText w:val="%6."/>
      <w:lvlJc w:val="right"/>
      <w:pPr>
        <w:ind w:left="4684" w:hanging="180"/>
      </w:pPr>
    </w:lvl>
    <w:lvl w:ilvl="6" w:tplc="0809000F" w:tentative="1">
      <w:start w:val="1"/>
      <w:numFmt w:val="decimal"/>
      <w:lvlText w:val="%7."/>
      <w:lvlJc w:val="left"/>
      <w:pPr>
        <w:ind w:left="5404" w:hanging="360"/>
      </w:pPr>
    </w:lvl>
    <w:lvl w:ilvl="7" w:tplc="08090019" w:tentative="1">
      <w:start w:val="1"/>
      <w:numFmt w:val="lowerLetter"/>
      <w:lvlText w:val="%8."/>
      <w:lvlJc w:val="left"/>
      <w:pPr>
        <w:ind w:left="6124" w:hanging="360"/>
      </w:pPr>
    </w:lvl>
    <w:lvl w:ilvl="8" w:tplc="0809001B" w:tentative="1">
      <w:start w:val="1"/>
      <w:numFmt w:val="lowerRoman"/>
      <w:lvlText w:val="%9."/>
      <w:lvlJc w:val="right"/>
      <w:pPr>
        <w:ind w:left="6844" w:hanging="180"/>
      </w:pPr>
    </w:lvl>
  </w:abstractNum>
  <w:abstractNum w:abstractNumId="32" w15:restartNumberingAfterBreak="0">
    <w:nsid w:val="43D202D6"/>
    <w:multiLevelType w:val="hybridMultilevel"/>
    <w:tmpl w:val="1A56BE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3" w15:restartNumberingAfterBreak="0">
    <w:nsid w:val="475C50EB"/>
    <w:multiLevelType w:val="multilevel"/>
    <w:tmpl w:val="B0D450DC"/>
    <w:lvl w:ilvl="0">
      <w:start w:val="9"/>
      <w:numFmt w:val="decimal"/>
      <w:lvlText w:val="%1"/>
      <w:lvlJc w:val="left"/>
      <w:pPr>
        <w:ind w:left="360" w:hanging="360"/>
      </w:pPr>
      <w:rPr>
        <w:rFonts w:hint="default"/>
      </w:rPr>
    </w:lvl>
    <w:lvl w:ilvl="1">
      <w:start w:val="2"/>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4" w15:restartNumberingAfterBreak="0">
    <w:nsid w:val="49A7617B"/>
    <w:multiLevelType w:val="hybridMultilevel"/>
    <w:tmpl w:val="D31C8DC0"/>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5" w15:restartNumberingAfterBreak="0">
    <w:nsid w:val="4AD80CC1"/>
    <w:multiLevelType w:val="hybridMultilevel"/>
    <w:tmpl w:val="057E1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C645F21"/>
    <w:multiLevelType w:val="hybridMultilevel"/>
    <w:tmpl w:val="5FB05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D22593E"/>
    <w:multiLevelType w:val="hybridMultilevel"/>
    <w:tmpl w:val="BFB4E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F9F41DD"/>
    <w:multiLevelType w:val="multilevel"/>
    <w:tmpl w:val="F11A3AD4"/>
    <w:lvl w:ilvl="0">
      <w:start w:val="13"/>
      <w:numFmt w:val="decimal"/>
      <w:lvlText w:val="%1"/>
      <w:lvlJc w:val="left"/>
      <w:pPr>
        <w:ind w:left="460" w:hanging="460"/>
      </w:pPr>
      <w:rPr>
        <w:rFonts w:eastAsia="Calibri" w:hint="default"/>
        <w:i w:val="0"/>
        <w:color w:val="auto"/>
      </w:rPr>
    </w:lvl>
    <w:lvl w:ilvl="1">
      <w:start w:val="8"/>
      <w:numFmt w:val="decimal"/>
      <w:lvlText w:val="%1.%2"/>
      <w:lvlJc w:val="left"/>
      <w:pPr>
        <w:ind w:left="460" w:hanging="460"/>
      </w:pPr>
      <w:rPr>
        <w:rFonts w:eastAsia="Calibri" w:hint="default"/>
        <w:i w:val="0"/>
        <w:color w:val="auto"/>
      </w:rPr>
    </w:lvl>
    <w:lvl w:ilvl="2">
      <w:start w:val="1"/>
      <w:numFmt w:val="decimal"/>
      <w:lvlText w:val="%1.%2.%3"/>
      <w:lvlJc w:val="left"/>
      <w:pPr>
        <w:ind w:left="720" w:hanging="720"/>
      </w:pPr>
      <w:rPr>
        <w:rFonts w:eastAsia="Calibri" w:hint="default"/>
        <w:i w:val="0"/>
        <w:color w:val="auto"/>
      </w:rPr>
    </w:lvl>
    <w:lvl w:ilvl="3">
      <w:start w:val="1"/>
      <w:numFmt w:val="decimal"/>
      <w:lvlText w:val="%1.%2.%3.%4"/>
      <w:lvlJc w:val="left"/>
      <w:pPr>
        <w:ind w:left="1080" w:hanging="1080"/>
      </w:pPr>
      <w:rPr>
        <w:rFonts w:eastAsia="Calibri" w:hint="default"/>
        <w:i w:val="0"/>
        <w:color w:val="auto"/>
      </w:rPr>
    </w:lvl>
    <w:lvl w:ilvl="4">
      <w:start w:val="1"/>
      <w:numFmt w:val="decimal"/>
      <w:lvlText w:val="%1.%2.%3.%4.%5"/>
      <w:lvlJc w:val="left"/>
      <w:pPr>
        <w:ind w:left="1080" w:hanging="1080"/>
      </w:pPr>
      <w:rPr>
        <w:rFonts w:eastAsia="Calibri" w:hint="default"/>
        <w:i w:val="0"/>
        <w:color w:val="auto"/>
      </w:rPr>
    </w:lvl>
    <w:lvl w:ilvl="5">
      <w:start w:val="1"/>
      <w:numFmt w:val="decimal"/>
      <w:lvlText w:val="%1.%2.%3.%4.%5.%6"/>
      <w:lvlJc w:val="left"/>
      <w:pPr>
        <w:ind w:left="1440" w:hanging="1440"/>
      </w:pPr>
      <w:rPr>
        <w:rFonts w:eastAsia="Calibri" w:hint="default"/>
        <w:i w:val="0"/>
        <w:color w:val="auto"/>
      </w:rPr>
    </w:lvl>
    <w:lvl w:ilvl="6">
      <w:start w:val="1"/>
      <w:numFmt w:val="decimal"/>
      <w:lvlText w:val="%1.%2.%3.%4.%5.%6.%7"/>
      <w:lvlJc w:val="left"/>
      <w:pPr>
        <w:ind w:left="1440" w:hanging="1440"/>
      </w:pPr>
      <w:rPr>
        <w:rFonts w:eastAsia="Calibri" w:hint="default"/>
        <w:i w:val="0"/>
        <w:color w:val="auto"/>
      </w:rPr>
    </w:lvl>
    <w:lvl w:ilvl="7">
      <w:start w:val="1"/>
      <w:numFmt w:val="decimal"/>
      <w:lvlText w:val="%1.%2.%3.%4.%5.%6.%7.%8"/>
      <w:lvlJc w:val="left"/>
      <w:pPr>
        <w:ind w:left="1800" w:hanging="1800"/>
      </w:pPr>
      <w:rPr>
        <w:rFonts w:eastAsia="Calibri" w:hint="default"/>
        <w:i w:val="0"/>
        <w:color w:val="auto"/>
      </w:rPr>
    </w:lvl>
    <w:lvl w:ilvl="8">
      <w:start w:val="1"/>
      <w:numFmt w:val="decimal"/>
      <w:lvlText w:val="%1.%2.%3.%4.%5.%6.%7.%8.%9"/>
      <w:lvlJc w:val="left"/>
      <w:pPr>
        <w:ind w:left="1800" w:hanging="1800"/>
      </w:pPr>
      <w:rPr>
        <w:rFonts w:eastAsia="Calibri" w:hint="default"/>
        <w:i w:val="0"/>
        <w:color w:val="auto"/>
      </w:rPr>
    </w:lvl>
  </w:abstractNum>
  <w:abstractNum w:abstractNumId="39" w15:restartNumberingAfterBreak="0">
    <w:nsid w:val="50F6232D"/>
    <w:multiLevelType w:val="hybridMultilevel"/>
    <w:tmpl w:val="781086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51C82B4C"/>
    <w:multiLevelType w:val="hybridMultilevel"/>
    <w:tmpl w:val="86D070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52D61DE3"/>
    <w:multiLevelType w:val="multilevel"/>
    <w:tmpl w:val="AEB29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97E6E8F"/>
    <w:multiLevelType w:val="hybridMultilevel"/>
    <w:tmpl w:val="8D4063B6"/>
    <w:lvl w:ilvl="0" w:tplc="9F983122">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3" w15:restartNumberingAfterBreak="0">
    <w:nsid w:val="59C21FE6"/>
    <w:multiLevelType w:val="hybridMultilevel"/>
    <w:tmpl w:val="F37C5D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5CBE244F"/>
    <w:multiLevelType w:val="hybridMultilevel"/>
    <w:tmpl w:val="29062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D0C6C3A"/>
    <w:multiLevelType w:val="hybridMultilevel"/>
    <w:tmpl w:val="86FAA9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5D4E3BC3"/>
    <w:multiLevelType w:val="multilevel"/>
    <w:tmpl w:val="0B565356"/>
    <w:lvl w:ilvl="0">
      <w:start w:val="1"/>
      <w:numFmt w:val="decimal"/>
      <w:lvlText w:val="%1."/>
      <w:lvlJc w:val="left"/>
      <w:pPr>
        <w:tabs>
          <w:tab w:val="num" w:pos="720"/>
        </w:tabs>
        <w:ind w:left="720" w:hanging="720"/>
      </w:pPr>
      <w:rPr>
        <w:rFonts w:hint="default"/>
        <w:b/>
        <w:i w:val="0"/>
        <w:caps w:val="0"/>
        <w:strike w:val="0"/>
        <w:dstrike w:val="0"/>
        <w:shadow w:val="0"/>
        <w:emboss w:val="0"/>
        <w:imprint w:val="0"/>
        <w:vanish w:val="0"/>
        <w:sz w:val="28"/>
        <w:szCs w:val="28"/>
        <w:vertAlign w:val="baseline"/>
      </w:rPr>
    </w:lvl>
    <w:lvl w:ilvl="1">
      <w:start w:val="1"/>
      <w:numFmt w:val="decimal"/>
      <w:lvlText w:val="%1.%2"/>
      <w:lvlJc w:val="left"/>
      <w:pPr>
        <w:tabs>
          <w:tab w:val="num" w:pos="1146"/>
        </w:tabs>
        <w:ind w:left="1146" w:hanging="720"/>
      </w:pPr>
      <w:rPr>
        <w:rFonts w:hint="default"/>
        <w:b w:val="0"/>
        <w:i w:val="0"/>
        <w:caps w:val="0"/>
        <w:strike w:val="0"/>
        <w:dstrike w:val="0"/>
        <w:shadow w:val="0"/>
        <w:emboss w:val="0"/>
        <w:imprint w:val="0"/>
        <w:vanish w:val="0"/>
        <w:sz w:val="22"/>
        <w:szCs w:val="22"/>
        <w:vertAlign w:val="baseline"/>
      </w:rPr>
    </w:lvl>
    <w:lvl w:ilvl="2">
      <w:start w:val="1"/>
      <w:numFmt w:val="bullet"/>
      <w:lvlText w:val=""/>
      <w:lvlJc w:val="left"/>
      <w:pPr>
        <w:tabs>
          <w:tab w:val="num" w:pos="720"/>
        </w:tabs>
        <w:ind w:left="720" w:hanging="720"/>
      </w:pPr>
      <w:rPr>
        <w:rFonts w:ascii="Wingdings" w:hAnsi="Wingdings" w:hint="default"/>
        <w:b w:val="0"/>
        <w:i w:val="0"/>
        <w:caps w:val="0"/>
        <w:strike w:val="0"/>
        <w:dstrike w:val="0"/>
        <w:outline w:val="0"/>
        <w:shadow w:val="0"/>
        <w:emboss w:val="0"/>
        <w:imprint w:val="0"/>
        <w:vanish w:val="0"/>
        <w:sz w:val="22"/>
        <w:szCs w:val="22"/>
        <w:vertAlign w:val="baseline"/>
      </w:rPr>
    </w:lvl>
    <w:lvl w:ilvl="3">
      <w:start w:val="1"/>
      <w:numFmt w:val="decimal"/>
      <w:lvlText w:val="%1.%2.%3.%4"/>
      <w:lvlJc w:val="left"/>
      <w:pPr>
        <w:tabs>
          <w:tab w:val="num" w:pos="1080"/>
        </w:tabs>
        <w:ind w:left="1080" w:hanging="1080"/>
      </w:pPr>
      <w:rPr>
        <w:rFonts w:hint="default"/>
        <w:b w:val="0"/>
      </w:rPr>
    </w:lvl>
    <w:lvl w:ilvl="4">
      <w:start w:val="1"/>
      <w:numFmt w:val="bullet"/>
      <w:lvlText w:val=""/>
      <w:lvlJc w:val="left"/>
      <w:pPr>
        <w:tabs>
          <w:tab w:val="num" w:pos="1440"/>
        </w:tabs>
        <w:ind w:left="1440" w:hanging="1440"/>
      </w:pPr>
      <w:rPr>
        <w:rFonts w:ascii="Symbol" w:hAnsi="Symbol" w:hint="default"/>
        <w:b w:val="0"/>
        <w:color w:val="00808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47" w15:restartNumberingAfterBreak="0">
    <w:nsid w:val="5FF91FD2"/>
    <w:multiLevelType w:val="hybridMultilevel"/>
    <w:tmpl w:val="D0D89486"/>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48" w15:restartNumberingAfterBreak="0">
    <w:nsid w:val="616246A6"/>
    <w:multiLevelType w:val="hybridMultilevel"/>
    <w:tmpl w:val="F500A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1E555CB"/>
    <w:multiLevelType w:val="hybridMultilevel"/>
    <w:tmpl w:val="230E5B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4FE2DBB"/>
    <w:multiLevelType w:val="hybridMultilevel"/>
    <w:tmpl w:val="49D6EAD4"/>
    <w:lvl w:ilvl="0" w:tplc="395C0D7A">
      <w:start w:val="1"/>
      <w:numFmt w:val="decimal"/>
      <w:lvlText w:val="%1."/>
      <w:lvlJc w:val="left"/>
      <w:pPr>
        <w:ind w:left="1400" w:hanging="360"/>
      </w:pPr>
      <w:rPr>
        <w:rFonts w:hint="default"/>
      </w:r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51" w15:restartNumberingAfterBreak="0">
    <w:nsid w:val="6558368C"/>
    <w:multiLevelType w:val="hybridMultilevel"/>
    <w:tmpl w:val="6372AA30"/>
    <w:lvl w:ilvl="0" w:tplc="43D0DA1E">
      <w:start w:val="13"/>
      <w:numFmt w:val="decimal"/>
      <w:lvlText w:val="%1."/>
      <w:lvlJc w:val="left"/>
      <w:pPr>
        <w:ind w:left="927" w:hanging="360"/>
      </w:pPr>
      <w:rPr>
        <w:rFonts w:eastAsia="Calibri" w:hint="default"/>
        <w:i w:val="0"/>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2" w15:restartNumberingAfterBreak="0">
    <w:nsid w:val="66290C75"/>
    <w:multiLevelType w:val="multilevel"/>
    <w:tmpl w:val="21E0F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63D0B1B"/>
    <w:multiLevelType w:val="hybridMultilevel"/>
    <w:tmpl w:val="88025CCE"/>
    <w:lvl w:ilvl="0" w:tplc="04090001">
      <w:start w:val="1"/>
      <w:numFmt w:val="bullet"/>
      <w:lvlText w:val=""/>
      <w:lvlJc w:val="left"/>
      <w:pPr>
        <w:ind w:left="12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9680B3F"/>
    <w:multiLevelType w:val="multilevel"/>
    <w:tmpl w:val="1D687622"/>
    <w:lvl w:ilvl="0">
      <w:start w:val="13"/>
      <w:numFmt w:val="decimal"/>
      <w:lvlText w:val="%1"/>
      <w:lvlJc w:val="left"/>
      <w:pPr>
        <w:ind w:left="0" w:firstLine="0"/>
      </w:pPr>
      <w:rPr>
        <w:rFonts w:hint="default"/>
        <w:i w:val="0"/>
        <w:color w:val="auto"/>
      </w:rPr>
    </w:lvl>
    <w:lvl w:ilvl="1">
      <w:start w:val="7"/>
      <w:numFmt w:val="decimal"/>
      <w:lvlText w:val="%1.%2"/>
      <w:lvlJc w:val="left"/>
      <w:pPr>
        <w:ind w:left="0" w:firstLine="0"/>
      </w:pPr>
      <w:rPr>
        <w:rFonts w:hint="default"/>
        <w:i w:val="0"/>
        <w:color w:val="auto"/>
      </w:rPr>
    </w:lvl>
    <w:lvl w:ilvl="2">
      <w:start w:val="1"/>
      <w:numFmt w:val="decimal"/>
      <w:lvlText w:val="%1.%2.%3"/>
      <w:lvlJc w:val="left"/>
      <w:pPr>
        <w:ind w:left="260" w:hanging="260"/>
      </w:pPr>
      <w:rPr>
        <w:rFonts w:hint="default"/>
        <w:i w:val="0"/>
        <w:color w:val="auto"/>
      </w:rPr>
    </w:lvl>
    <w:lvl w:ilvl="3">
      <w:start w:val="1"/>
      <w:numFmt w:val="decimal"/>
      <w:lvlText w:val="%1.%2.%3.%4"/>
      <w:lvlJc w:val="left"/>
      <w:pPr>
        <w:ind w:left="620" w:hanging="620"/>
      </w:pPr>
      <w:rPr>
        <w:rFonts w:hint="default"/>
        <w:i w:val="0"/>
        <w:color w:val="auto"/>
      </w:rPr>
    </w:lvl>
    <w:lvl w:ilvl="4">
      <w:start w:val="1"/>
      <w:numFmt w:val="decimal"/>
      <w:lvlText w:val="%1.%2.%3.%4.%5"/>
      <w:lvlJc w:val="left"/>
      <w:pPr>
        <w:ind w:left="620" w:hanging="620"/>
      </w:pPr>
      <w:rPr>
        <w:rFonts w:hint="default"/>
        <w:i w:val="0"/>
        <w:color w:val="auto"/>
      </w:rPr>
    </w:lvl>
    <w:lvl w:ilvl="5">
      <w:start w:val="1"/>
      <w:numFmt w:val="decimal"/>
      <w:lvlText w:val="%1.%2.%3.%4.%5.%6"/>
      <w:lvlJc w:val="left"/>
      <w:pPr>
        <w:ind w:left="980" w:hanging="980"/>
      </w:pPr>
      <w:rPr>
        <w:rFonts w:hint="default"/>
        <w:i w:val="0"/>
        <w:color w:val="auto"/>
      </w:rPr>
    </w:lvl>
    <w:lvl w:ilvl="6">
      <w:start w:val="1"/>
      <w:numFmt w:val="decimal"/>
      <w:lvlText w:val="%1.%2.%3.%4.%5.%6.%7"/>
      <w:lvlJc w:val="left"/>
      <w:pPr>
        <w:ind w:left="980" w:hanging="980"/>
      </w:pPr>
      <w:rPr>
        <w:rFonts w:hint="default"/>
        <w:i w:val="0"/>
        <w:color w:val="auto"/>
      </w:rPr>
    </w:lvl>
    <w:lvl w:ilvl="7">
      <w:start w:val="1"/>
      <w:numFmt w:val="decimal"/>
      <w:lvlText w:val="%1.%2.%3.%4.%5.%6.%7.%8"/>
      <w:lvlJc w:val="left"/>
      <w:pPr>
        <w:ind w:left="1340" w:hanging="1340"/>
      </w:pPr>
      <w:rPr>
        <w:rFonts w:hint="default"/>
        <w:i w:val="0"/>
        <w:color w:val="auto"/>
      </w:rPr>
    </w:lvl>
    <w:lvl w:ilvl="8">
      <w:start w:val="1"/>
      <w:numFmt w:val="decimal"/>
      <w:lvlText w:val="%1.%2.%3.%4.%5.%6.%7.%8.%9"/>
      <w:lvlJc w:val="left"/>
      <w:pPr>
        <w:ind w:left="1340" w:hanging="1340"/>
      </w:pPr>
      <w:rPr>
        <w:rFonts w:hint="default"/>
        <w:i w:val="0"/>
        <w:color w:val="auto"/>
      </w:rPr>
    </w:lvl>
  </w:abstractNum>
  <w:abstractNum w:abstractNumId="55" w15:restartNumberingAfterBreak="0">
    <w:nsid w:val="6D483003"/>
    <w:multiLevelType w:val="hybridMultilevel"/>
    <w:tmpl w:val="55922B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6" w15:restartNumberingAfterBreak="0">
    <w:nsid w:val="70583B18"/>
    <w:multiLevelType w:val="hybridMultilevel"/>
    <w:tmpl w:val="7B3E8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3C17FFB"/>
    <w:multiLevelType w:val="hybridMultilevel"/>
    <w:tmpl w:val="09FEB102"/>
    <w:lvl w:ilvl="0" w:tplc="5192DBAA">
      <w:start w:val="1"/>
      <w:numFmt w:val="bullet"/>
      <w:lvlText w:val=""/>
      <w:lvlJc w:val="left"/>
      <w:pPr>
        <w:tabs>
          <w:tab w:val="num" w:pos="1152"/>
        </w:tabs>
        <w:ind w:left="1152" w:hanging="360"/>
      </w:pPr>
      <w:rPr>
        <w:rFonts w:ascii="Wingdings" w:hAnsi="Wingdings" w:hint="default"/>
      </w:rPr>
    </w:lvl>
    <w:lvl w:ilvl="1" w:tplc="08090003" w:tentative="1">
      <w:start w:val="1"/>
      <w:numFmt w:val="bullet"/>
      <w:lvlText w:val="o"/>
      <w:lvlJc w:val="left"/>
      <w:pPr>
        <w:tabs>
          <w:tab w:val="num" w:pos="2232"/>
        </w:tabs>
        <w:ind w:left="2232" w:hanging="360"/>
      </w:pPr>
      <w:rPr>
        <w:rFonts w:ascii="Courier New" w:hAnsi="Courier New" w:cs="Courier New" w:hint="default"/>
      </w:rPr>
    </w:lvl>
    <w:lvl w:ilvl="2" w:tplc="08090005" w:tentative="1">
      <w:start w:val="1"/>
      <w:numFmt w:val="bullet"/>
      <w:lvlText w:val=""/>
      <w:lvlJc w:val="left"/>
      <w:pPr>
        <w:tabs>
          <w:tab w:val="num" w:pos="2952"/>
        </w:tabs>
        <w:ind w:left="2952" w:hanging="360"/>
      </w:pPr>
      <w:rPr>
        <w:rFonts w:ascii="Wingdings" w:hAnsi="Wingdings" w:hint="default"/>
      </w:rPr>
    </w:lvl>
    <w:lvl w:ilvl="3" w:tplc="08090001" w:tentative="1">
      <w:start w:val="1"/>
      <w:numFmt w:val="bullet"/>
      <w:lvlText w:val=""/>
      <w:lvlJc w:val="left"/>
      <w:pPr>
        <w:tabs>
          <w:tab w:val="num" w:pos="3672"/>
        </w:tabs>
        <w:ind w:left="3672" w:hanging="360"/>
      </w:pPr>
      <w:rPr>
        <w:rFonts w:ascii="Symbol" w:hAnsi="Symbol" w:hint="default"/>
      </w:rPr>
    </w:lvl>
    <w:lvl w:ilvl="4" w:tplc="08090003" w:tentative="1">
      <w:start w:val="1"/>
      <w:numFmt w:val="bullet"/>
      <w:lvlText w:val="o"/>
      <w:lvlJc w:val="left"/>
      <w:pPr>
        <w:tabs>
          <w:tab w:val="num" w:pos="4392"/>
        </w:tabs>
        <w:ind w:left="4392" w:hanging="360"/>
      </w:pPr>
      <w:rPr>
        <w:rFonts w:ascii="Courier New" w:hAnsi="Courier New" w:cs="Courier New" w:hint="default"/>
      </w:rPr>
    </w:lvl>
    <w:lvl w:ilvl="5" w:tplc="08090005" w:tentative="1">
      <w:start w:val="1"/>
      <w:numFmt w:val="bullet"/>
      <w:lvlText w:val=""/>
      <w:lvlJc w:val="left"/>
      <w:pPr>
        <w:tabs>
          <w:tab w:val="num" w:pos="5112"/>
        </w:tabs>
        <w:ind w:left="5112" w:hanging="360"/>
      </w:pPr>
      <w:rPr>
        <w:rFonts w:ascii="Wingdings" w:hAnsi="Wingdings" w:hint="default"/>
      </w:rPr>
    </w:lvl>
    <w:lvl w:ilvl="6" w:tplc="08090001" w:tentative="1">
      <w:start w:val="1"/>
      <w:numFmt w:val="bullet"/>
      <w:lvlText w:val=""/>
      <w:lvlJc w:val="left"/>
      <w:pPr>
        <w:tabs>
          <w:tab w:val="num" w:pos="5832"/>
        </w:tabs>
        <w:ind w:left="5832" w:hanging="360"/>
      </w:pPr>
      <w:rPr>
        <w:rFonts w:ascii="Symbol" w:hAnsi="Symbol" w:hint="default"/>
      </w:rPr>
    </w:lvl>
    <w:lvl w:ilvl="7" w:tplc="08090003" w:tentative="1">
      <w:start w:val="1"/>
      <w:numFmt w:val="bullet"/>
      <w:lvlText w:val="o"/>
      <w:lvlJc w:val="left"/>
      <w:pPr>
        <w:tabs>
          <w:tab w:val="num" w:pos="6552"/>
        </w:tabs>
        <w:ind w:left="6552" w:hanging="360"/>
      </w:pPr>
      <w:rPr>
        <w:rFonts w:ascii="Courier New" w:hAnsi="Courier New" w:cs="Courier New" w:hint="default"/>
      </w:rPr>
    </w:lvl>
    <w:lvl w:ilvl="8" w:tplc="08090005" w:tentative="1">
      <w:start w:val="1"/>
      <w:numFmt w:val="bullet"/>
      <w:lvlText w:val=""/>
      <w:lvlJc w:val="left"/>
      <w:pPr>
        <w:tabs>
          <w:tab w:val="num" w:pos="7272"/>
        </w:tabs>
        <w:ind w:left="7272" w:hanging="360"/>
      </w:pPr>
      <w:rPr>
        <w:rFonts w:ascii="Wingdings" w:hAnsi="Wingdings" w:hint="default"/>
      </w:rPr>
    </w:lvl>
  </w:abstractNum>
  <w:abstractNum w:abstractNumId="58" w15:restartNumberingAfterBreak="0">
    <w:nsid w:val="76BA13B1"/>
    <w:multiLevelType w:val="hybridMultilevel"/>
    <w:tmpl w:val="6666C1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9" w15:restartNumberingAfterBreak="0">
    <w:nsid w:val="78162899"/>
    <w:multiLevelType w:val="hybridMultilevel"/>
    <w:tmpl w:val="3EA46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0" w15:restartNumberingAfterBreak="0">
    <w:nsid w:val="79E06380"/>
    <w:multiLevelType w:val="multilevel"/>
    <w:tmpl w:val="EAE26E46"/>
    <w:lvl w:ilvl="0">
      <w:start w:val="13"/>
      <w:numFmt w:val="decimal"/>
      <w:lvlText w:val="%1"/>
      <w:lvlJc w:val="left"/>
      <w:pPr>
        <w:ind w:left="460" w:hanging="460"/>
      </w:pPr>
      <w:rPr>
        <w:rFonts w:hint="default"/>
      </w:rPr>
    </w:lvl>
    <w:lvl w:ilvl="1">
      <w:start w:val="5"/>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1" w15:restartNumberingAfterBreak="0">
    <w:nsid w:val="7B4F5880"/>
    <w:multiLevelType w:val="hybridMultilevel"/>
    <w:tmpl w:val="8B1ADCAC"/>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62" w15:restartNumberingAfterBreak="0">
    <w:nsid w:val="7CBA518C"/>
    <w:multiLevelType w:val="hybridMultilevel"/>
    <w:tmpl w:val="708AD6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3" w15:restartNumberingAfterBreak="0">
    <w:nsid w:val="7F2635DA"/>
    <w:multiLevelType w:val="hybridMultilevel"/>
    <w:tmpl w:val="5F50D786"/>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num w:numId="1">
    <w:abstractNumId w:val="50"/>
  </w:num>
  <w:num w:numId="2">
    <w:abstractNumId w:val="46"/>
  </w:num>
  <w:num w:numId="3">
    <w:abstractNumId w:val="57"/>
  </w:num>
  <w:num w:numId="4">
    <w:abstractNumId w:val="53"/>
  </w:num>
  <w:num w:numId="5">
    <w:abstractNumId w:val="61"/>
  </w:num>
  <w:num w:numId="6">
    <w:abstractNumId w:val="42"/>
    <w:lvlOverride w:ilvl="0"/>
    <w:lvlOverride w:ilvl="1"/>
    <w:lvlOverride w:ilvl="2"/>
    <w:lvlOverride w:ilvl="3"/>
    <w:lvlOverride w:ilvl="4"/>
    <w:lvlOverride w:ilvl="5"/>
    <w:lvlOverride w:ilvl="6"/>
    <w:lvlOverride w:ilvl="7"/>
    <w:lvlOverride w:ilvl="8"/>
  </w:num>
  <w:num w:numId="7">
    <w:abstractNumId w:val="26"/>
  </w:num>
  <w:num w:numId="8">
    <w:abstractNumId w:val="15"/>
    <w:lvlOverride w:ilvl="0"/>
    <w:lvlOverride w:ilvl="1"/>
    <w:lvlOverride w:ilvl="2"/>
    <w:lvlOverride w:ilvl="3"/>
    <w:lvlOverride w:ilvl="4"/>
    <w:lvlOverride w:ilvl="5"/>
    <w:lvlOverride w:ilvl="6"/>
    <w:lvlOverride w:ilvl="7"/>
    <w:lvlOverride w:ilvl="8"/>
  </w:num>
  <w:num w:numId="9">
    <w:abstractNumId w:val="29"/>
  </w:num>
  <w:num w:numId="10">
    <w:abstractNumId w:val="47"/>
  </w:num>
  <w:num w:numId="11">
    <w:abstractNumId w:val="4"/>
  </w:num>
  <w:num w:numId="12">
    <w:abstractNumId w:val="13"/>
  </w:num>
  <w:num w:numId="13">
    <w:abstractNumId w:val="48"/>
  </w:num>
  <w:num w:numId="14">
    <w:abstractNumId w:val="45"/>
  </w:num>
  <w:num w:numId="15">
    <w:abstractNumId w:val="39"/>
  </w:num>
  <w:num w:numId="16">
    <w:abstractNumId w:val="35"/>
  </w:num>
  <w:num w:numId="17">
    <w:abstractNumId w:val="56"/>
  </w:num>
  <w:num w:numId="18">
    <w:abstractNumId w:val="17"/>
  </w:num>
  <w:num w:numId="19">
    <w:abstractNumId w:val="19"/>
  </w:num>
  <w:num w:numId="20">
    <w:abstractNumId w:val="38"/>
  </w:num>
  <w:num w:numId="21">
    <w:abstractNumId w:val="8"/>
  </w:num>
  <w:num w:numId="22">
    <w:abstractNumId w:val="27"/>
  </w:num>
  <w:num w:numId="23">
    <w:abstractNumId w:val="59"/>
  </w:num>
  <w:num w:numId="24">
    <w:abstractNumId w:val="10"/>
  </w:num>
  <w:num w:numId="25">
    <w:abstractNumId w:val="1"/>
  </w:num>
  <w:num w:numId="26">
    <w:abstractNumId w:val="49"/>
  </w:num>
  <w:num w:numId="27">
    <w:abstractNumId w:val="25"/>
  </w:num>
  <w:num w:numId="28">
    <w:abstractNumId w:val="23"/>
  </w:num>
  <w:num w:numId="29">
    <w:abstractNumId w:val="12"/>
  </w:num>
  <w:num w:numId="30">
    <w:abstractNumId w:val="62"/>
  </w:num>
  <w:num w:numId="31">
    <w:abstractNumId w:val="22"/>
  </w:num>
  <w:num w:numId="32">
    <w:abstractNumId w:val="21"/>
  </w:num>
  <w:num w:numId="33">
    <w:abstractNumId w:val="44"/>
  </w:num>
  <w:num w:numId="34">
    <w:abstractNumId w:val="16"/>
  </w:num>
  <w:num w:numId="35">
    <w:abstractNumId w:val="55"/>
  </w:num>
  <w:num w:numId="36">
    <w:abstractNumId w:val="20"/>
  </w:num>
  <w:num w:numId="37">
    <w:abstractNumId w:val="52"/>
  </w:num>
  <w:num w:numId="38">
    <w:abstractNumId w:val="41"/>
  </w:num>
  <w:num w:numId="39">
    <w:abstractNumId w:val="7"/>
  </w:num>
  <w:num w:numId="40">
    <w:abstractNumId w:val="30"/>
  </w:num>
  <w:num w:numId="41">
    <w:abstractNumId w:val="9"/>
  </w:num>
  <w:num w:numId="42">
    <w:abstractNumId w:val="33"/>
  </w:num>
  <w:num w:numId="43">
    <w:abstractNumId w:val="11"/>
  </w:num>
  <w:num w:numId="44">
    <w:abstractNumId w:val="34"/>
  </w:num>
  <w:num w:numId="45">
    <w:abstractNumId w:val="63"/>
  </w:num>
  <w:num w:numId="46">
    <w:abstractNumId w:val="36"/>
  </w:num>
  <w:num w:numId="47">
    <w:abstractNumId w:val="14"/>
  </w:num>
  <w:num w:numId="48">
    <w:abstractNumId w:val="40"/>
    <w:lvlOverride w:ilvl="0"/>
    <w:lvlOverride w:ilvl="1"/>
    <w:lvlOverride w:ilvl="2"/>
    <w:lvlOverride w:ilvl="3"/>
    <w:lvlOverride w:ilvl="4"/>
    <w:lvlOverride w:ilvl="5"/>
    <w:lvlOverride w:ilvl="6"/>
    <w:lvlOverride w:ilvl="7"/>
    <w:lvlOverride w:ilvl="8"/>
  </w:num>
  <w:num w:numId="49">
    <w:abstractNumId w:val="43"/>
    <w:lvlOverride w:ilvl="0"/>
    <w:lvlOverride w:ilvl="1"/>
    <w:lvlOverride w:ilvl="2"/>
    <w:lvlOverride w:ilvl="3"/>
    <w:lvlOverride w:ilvl="4"/>
    <w:lvlOverride w:ilvl="5"/>
    <w:lvlOverride w:ilvl="6"/>
    <w:lvlOverride w:ilvl="7"/>
    <w:lvlOverride w:ilvl="8"/>
  </w:num>
  <w:num w:numId="50">
    <w:abstractNumId w:val="58"/>
    <w:lvlOverride w:ilvl="0"/>
    <w:lvlOverride w:ilvl="1"/>
    <w:lvlOverride w:ilvl="2"/>
    <w:lvlOverride w:ilvl="3"/>
    <w:lvlOverride w:ilvl="4"/>
    <w:lvlOverride w:ilvl="5"/>
    <w:lvlOverride w:ilvl="6"/>
    <w:lvlOverride w:ilvl="7"/>
    <w:lvlOverride w:ilvl="8"/>
  </w:num>
  <w:num w:numId="51">
    <w:abstractNumId w:val="5"/>
  </w:num>
  <w:num w:numId="52">
    <w:abstractNumId w:val="28"/>
    <w:lvlOverride w:ilvl="0"/>
    <w:lvlOverride w:ilvl="1"/>
    <w:lvlOverride w:ilvl="2"/>
    <w:lvlOverride w:ilvl="3"/>
    <w:lvlOverride w:ilvl="4"/>
    <w:lvlOverride w:ilvl="5"/>
    <w:lvlOverride w:ilvl="6"/>
    <w:lvlOverride w:ilvl="7"/>
    <w:lvlOverride w:ilvl="8"/>
  </w:num>
  <w:num w:numId="53">
    <w:abstractNumId w:val="32"/>
    <w:lvlOverride w:ilvl="0"/>
    <w:lvlOverride w:ilvl="1"/>
    <w:lvlOverride w:ilvl="2"/>
    <w:lvlOverride w:ilvl="3"/>
    <w:lvlOverride w:ilvl="4"/>
    <w:lvlOverride w:ilvl="5"/>
    <w:lvlOverride w:ilvl="6"/>
    <w:lvlOverride w:ilvl="7"/>
    <w:lvlOverride w:ilvl="8"/>
  </w:num>
  <w:num w:numId="54">
    <w:abstractNumId w:val="37"/>
  </w:num>
  <w:num w:numId="55">
    <w:abstractNumId w:val="18"/>
  </w:num>
  <w:num w:numId="56">
    <w:abstractNumId w:val="3"/>
  </w:num>
  <w:num w:numId="57">
    <w:abstractNumId w:val="31"/>
  </w:num>
  <w:num w:numId="58">
    <w:abstractNumId w:val="60"/>
  </w:num>
  <w:num w:numId="59">
    <w:abstractNumId w:val="0"/>
  </w:num>
  <w:num w:numId="60">
    <w:abstractNumId w:val="51"/>
  </w:num>
  <w:num w:numId="61">
    <w:abstractNumId w:val="24"/>
  </w:num>
  <w:num w:numId="62">
    <w:abstractNumId w:val="54"/>
  </w:num>
  <w:num w:numId="63">
    <w:abstractNumId w:val="6"/>
  </w:num>
  <w:num w:numId="64">
    <w:abstractNumId w:val="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displayVerticalDrawingGridEvery w:val="2"/>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921"/>
    <w:rsid w:val="000066AB"/>
    <w:rsid w:val="000A5AF9"/>
    <w:rsid w:val="000B63FE"/>
    <w:rsid w:val="001B3E51"/>
    <w:rsid w:val="001F4460"/>
    <w:rsid w:val="00362504"/>
    <w:rsid w:val="00397F46"/>
    <w:rsid w:val="0045082B"/>
    <w:rsid w:val="00485BC4"/>
    <w:rsid w:val="00494FB3"/>
    <w:rsid w:val="004C7A61"/>
    <w:rsid w:val="006C71B4"/>
    <w:rsid w:val="0077402A"/>
    <w:rsid w:val="008D4921"/>
    <w:rsid w:val="00A35F31"/>
    <w:rsid w:val="00A37ECC"/>
    <w:rsid w:val="00A452D6"/>
    <w:rsid w:val="00AA0443"/>
    <w:rsid w:val="00B42C13"/>
    <w:rsid w:val="00B527EE"/>
    <w:rsid w:val="00BA73FC"/>
    <w:rsid w:val="00C07127"/>
    <w:rsid w:val="00C42449"/>
    <w:rsid w:val="00C73B49"/>
    <w:rsid w:val="00CB1FF5"/>
    <w:rsid w:val="00D008B3"/>
    <w:rsid w:val="00D85CCA"/>
    <w:rsid w:val="00DC71E4"/>
    <w:rsid w:val="00EA457F"/>
    <w:rsid w:val="00EE7D4A"/>
    <w:rsid w:val="00F23E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03989C6"/>
  <w15:chartTrackingRefBased/>
  <w15:docId w15:val="{7F02EE67-F878-43A9-97C8-8159BC0F5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assoonCRInfant" w:eastAsiaTheme="minorHAnsi" w:hAnsi="SassoonCRInfant" w:cstheme="minorBidi"/>
        <w:sz w:val="24"/>
        <w:szCs w:val="22"/>
        <w:lang w:val="en-GB" w:eastAsia="en-US" w:bidi="ar-SA"/>
      </w:rPr>
    </w:rPrDefault>
    <w:pPrDefault>
      <w:pPr>
        <w:jc w:val="center"/>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1B3E51"/>
    <w:pPr>
      <w:autoSpaceDE w:val="0"/>
      <w:autoSpaceDN w:val="0"/>
      <w:adjustRightInd w:val="0"/>
      <w:jc w:val="left"/>
      <w:outlineLvl w:val="0"/>
    </w:pPr>
    <w:rPr>
      <w:rFonts w:ascii="Arial" w:eastAsia="Times New Roman" w:hAnsi="Arial" w:cs="Times New Roman"/>
      <w:szCs w:val="24"/>
      <w:lang w:val="en-US"/>
    </w:rPr>
  </w:style>
  <w:style w:type="paragraph" w:styleId="Heading2">
    <w:name w:val="heading 2"/>
    <w:basedOn w:val="Normal"/>
    <w:next w:val="Normal"/>
    <w:link w:val="Heading2Char"/>
    <w:qFormat/>
    <w:rsid w:val="001B3E51"/>
    <w:pPr>
      <w:keepNext/>
      <w:spacing w:before="240" w:after="60"/>
      <w:jc w:val="left"/>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semiHidden/>
    <w:unhideWhenUsed/>
    <w:qFormat/>
    <w:rsid w:val="001B3E51"/>
    <w:pPr>
      <w:keepNext/>
      <w:spacing w:before="240" w:after="60"/>
      <w:jc w:val="left"/>
      <w:outlineLvl w:val="2"/>
    </w:pPr>
    <w:rPr>
      <w:rFonts w:ascii="Cambria" w:eastAsia="Times New Roman" w:hAnsi="Cambria" w:cs="Times New Roman"/>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styleId="NormalWeb">
    <w:name w:val="Normal (Web)"/>
    <w:basedOn w:val="Normal"/>
    <w:uiPriority w:val="99"/>
    <w:unhideWhenUsed/>
    <w:rsid w:val="008D4921"/>
    <w:pPr>
      <w:spacing w:before="100" w:beforeAutospacing="1" w:after="100" w:afterAutospacing="1"/>
      <w:jc w:val="left"/>
    </w:pPr>
    <w:rPr>
      <w:rFonts w:ascii="Times New Roman" w:eastAsia="Times New Roman" w:hAnsi="Times New Roman" w:cs="Times New Roman"/>
      <w:szCs w:val="24"/>
      <w:lang w:eastAsia="en-GB"/>
    </w:rPr>
  </w:style>
  <w:style w:type="character" w:styleId="Hyperlink">
    <w:name w:val="Hyperlink"/>
    <w:rsid w:val="008D4921"/>
    <w:rPr>
      <w:color w:val="0000FF"/>
      <w:u w:val="single"/>
    </w:rPr>
  </w:style>
  <w:style w:type="character" w:styleId="Emphasis">
    <w:name w:val="Emphasis"/>
    <w:uiPriority w:val="20"/>
    <w:qFormat/>
    <w:rsid w:val="008D4921"/>
    <w:rPr>
      <w:i/>
      <w:iCs/>
    </w:rPr>
  </w:style>
  <w:style w:type="character" w:styleId="UnresolvedMention">
    <w:name w:val="Unresolved Mention"/>
    <w:basedOn w:val="DefaultParagraphFont"/>
    <w:uiPriority w:val="99"/>
    <w:semiHidden/>
    <w:unhideWhenUsed/>
    <w:rsid w:val="008D4921"/>
    <w:rPr>
      <w:color w:val="605E5C"/>
      <w:shd w:val="clear" w:color="auto" w:fill="E1DFDD"/>
    </w:rPr>
  </w:style>
  <w:style w:type="paragraph" w:customStyle="1" w:styleId="Default">
    <w:name w:val="Default"/>
    <w:rsid w:val="0077402A"/>
    <w:pPr>
      <w:autoSpaceDE w:val="0"/>
      <w:autoSpaceDN w:val="0"/>
      <w:adjustRightInd w:val="0"/>
      <w:jc w:val="left"/>
    </w:pPr>
    <w:rPr>
      <w:rFonts w:ascii="Arial" w:eastAsia="Times New Roman" w:hAnsi="Arial" w:cs="Arial"/>
      <w:color w:val="000000"/>
      <w:szCs w:val="24"/>
      <w:lang w:val="en-US"/>
    </w:rPr>
  </w:style>
  <w:style w:type="paragraph" w:styleId="Header">
    <w:name w:val="header"/>
    <w:aliases w:val="Header Char1 Char,Header Char Char Char"/>
    <w:basedOn w:val="Normal"/>
    <w:link w:val="HeaderChar"/>
    <w:rsid w:val="00D85CCA"/>
    <w:pPr>
      <w:tabs>
        <w:tab w:val="center" w:pos="4153"/>
        <w:tab w:val="right" w:pos="8306"/>
      </w:tabs>
      <w:jc w:val="left"/>
    </w:pPr>
    <w:rPr>
      <w:rFonts w:ascii="Arial" w:eastAsia="Times New Roman" w:hAnsi="Arial" w:cs="Times New Roman"/>
      <w:szCs w:val="24"/>
      <w:lang w:val="en-US"/>
    </w:rPr>
  </w:style>
  <w:style w:type="character" w:customStyle="1" w:styleId="HeaderChar">
    <w:name w:val="Header Char"/>
    <w:aliases w:val="Header Char1 Char Char,Header Char Char Char Char"/>
    <w:basedOn w:val="DefaultParagraphFont"/>
    <w:link w:val="Header"/>
    <w:rsid w:val="00D85CCA"/>
    <w:rPr>
      <w:rFonts w:ascii="Arial" w:eastAsia="Times New Roman" w:hAnsi="Arial" w:cs="Times New Roman"/>
      <w:szCs w:val="24"/>
      <w:lang w:val="en-US"/>
    </w:rPr>
  </w:style>
  <w:style w:type="paragraph" w:styleId="ListParagraph">
    <w:name w:val="List Paragraph"/>
    <w:basedOn w:val="Normal"/>
    <w:uiPriority w:val="34"/>
    <w:qFormat/>
    <w:rsid w:val="00D85CCA"/>
    <w:pPr>
      <w:widowControl w:val="0"/>
      <w:ind w:left="720"/>
      <w:contextualSpacing/>
      <w:jc w:val="both"/>
    </w:pPr>
    <w:rPr>
      <w:rFonts w:ascii="Times New Roman" w:eastAsia="??" w:hAnsi="Times New Roman" w:cs="Times New Roman"/>
      <w:kern w:val="2"/>
      <w:sz w:val="21"/>
      <w:szCs w:val="20"/>
      <w:lang w:val="en-US" w:eastAsia="zh-CN"/>
    </w:rPr>
  </w:style>
  <w:style w:type="character" w:styleId="CommentReference">
    <w:name w:val="annotation reference"/>
    <w:rsid w:val="00D85CCA"/>
    <w:rPr>
      <w:sz w:val="16"/>
      <w:szCs w:val="16"/>
    </w:rPr>
  </w:style>
  <w:style w:type="paragraph" w:styleId="CommentText">
    <w:name w:val="annotation text"/>
    <w:basedOn w:val="Normal"/>
    <w:link w:val="CommentTextChar"/>
    <w:rsid w:val="00D85CCA"/>
    <w:pPr>
      <w:jc w:val="left"/>
    </w:pPr>
    <w:rPr>
      <w:rFonts w:ascii="Arial" w:eastAsia="Times New Roman" w:hAnsi="Arial" w:cs="Times New Roman"/>
      <w:sz w:val="20"/>
      <w:szCs w:val="20"/>
      <w:lang w:val="en-US"/>
    </w:rPr>
  </w:style>
  <w:style w:type="character" w:customStyle="1" w:styleId="CommentTextChar">
    <w:name w:val="Comment Text Char"/>
    <w:basedOn w:val="DefaultParagraphFont"/>
    <w:link w:val="CommentText"/>
    <w:rsid w:val="00D85CCA"/>
    <w:rPr>
      <w:rFonts w:ascii="Arial" w:eastAsia="Times New Roman" w:hAnsi="Arial" w:cs="Times New Roman"/>
      <w:sz w:val="20"/>
      <w:szCs w:val="20"/>
      <w:lang w:val="en-US"/>
    </w:rPr>
  </w:style>
  <w:style w:type="character" w:customStyle="1" w:styleId="bold1">
    <w:name w:val="bold1"/>
    <w:rsid w:val="00D85CCA"/>
    <w:rPr>
      <w:b/>
      <w:bCs/>
    </w:rPr>
  </w:style>
  <w:style w:type="character" w:customStyle="1" w:styleId="legds2">
    <w:name w:val="legds2"/>
    <w:rsid w:val="00D85CCA"/>
    <w:rPr>
      <w:vanish w:val="0"/>
      <w:webHidden w:val="0"/>
      <w:specVanish w:val="0"/>
    </w:rPr>
  </w:style>
  <w:style w:type="paragraph" w:styleId="BalloonText">
    <w:name w:val="Balloon Text"/>
    <w:basedOn w:val="Normal"/>
    <w:link w:val="BalloonTextChar"/>
    <w:semiHidden/>
    <w:unhideWhenUsed/>
    <w:rsid w:val="00D008B3"/>
    <w:rPr>
      <w:rFonts w:ascii="Segoe UI" w:hAnsi="Segoe UI"/>
      <w:sz w:val="18"/>
      <w:szCs w:val="18"/>
    </w:rPr>
  </w:style>
  <w:style w:type="character" w:customStyle="1" w:styleId="BalloonTextChar">
    <w:name w:val="Balloon Text Char"/>
    <w:basedOn w:val="DefaultParagraphFont"/>
    <w:link w:val="BalloonText"/>
    <w:uiPriority w:val="99"/>
    <w:semiHidden/>
    <w:rsid w:val="00D008B3"/>
    <w:rPr>
      <w:rFonts w:ascii="Segoe UI" w:hAnsi="Segoe UI"/>
      <w:sz w:val="18"/>
      <w:szCs w:val="18"/>
    </w:rPr>
  </w:style>
  <w:style w:type="paragraph" w:styleId="FootnoteText">
    <w:name w:val="footnote text"/>
    <w:basedOn w:val="Normal"/>
    <w:link w:val="FootnoteTextChar"/>
    <w:uiPriority w:val="99"/>
    <w:semiHidden/>
    <w:rsid w:val="00A37ECC"/>
    <w:pPr>
      <w:jc w:val="left"/>
    </w:pPr>
    <w:rPr>
      <w:rFonts w:ascii="Arial" w:eastAsia="Times New Roman" w:hAnsi="Arial" w:cs="Times New Roman"/>
      <w:sz w:val="20"/>
      <w:szCs w:val="20"/>
      <w:lang w:val="en-US"/>
    </w:rPr>
  </w:style>
  <w:style w:type="character" w:customStyle="1" w:styleId="FootnoteTextChar">
    <w:name w:val="Footnote Text Char"/>
    <w:basedOn w:val="DefaultParagraphFont"/>
    <w:link w:val="FootnoteText"/>
    <w:uiPriority w:val="99"/>
    <w:semiHidden/>
    <w:rsid w:val="00A37ECC"/>
    <w:rPr>
      <w:rFonts w:ascii="Arial" w:eastAsia="Times New Roman" w:hAnsi="Arial" w:cs="Times New Roman"/>
      <w:sz w:val="20"/>
      <w:szCs w:val="20"/>
      <w:lang w:val="en-US"/>
    </w:rPr>
  </w:style>
  <w:style w:type="character" w:styleId="FootnoteReference">
    <w:name w:val="footnote reference"/>
    <w:uiPriority w:val="99"/>
    <w:semiHidden/>
    <w:rsid w:val="00A37ECC"/>
    <w:rPr>
      <w:vertAlign w:val="superscript"/>
    </w:rPr>
  </w:style>
  <w:style w:type="character" w:customStyle="1" w:styleId="Heading1Char">
    <w:name w:val="Heading 1 Char"/>
    <w:basedOn w:val="DefaultParagraphFont"/>
    <w:link w:val="Heading1"/>
    <w:rsid w:val="001B3E51"/>
    <w:rPr>
      <w:rFonts w:ascii="Arial" w:eastAsia="Times New Roman" w:hAnsi="Arial" w:cs="Times New Roman"/>
      <w:szCs w:val="24"/>
      <w:lang w:val="en-US"/>
    </w:rPr>
  </w:style>
  <w:style w:type="character" w:customStyle="1" w:styleId="Heading2Char">
    <w:name w:val="Heading 2 Char"/>
    <w:basedOn w:val="DefaultParagraphFont"/>
    <w:link w:val="Heading2"/>
    <w:rsid w:val="001B3E51"/>
    <w:rPr>
      <w:rFonts w:ascii="Arial" w:eastAsia="Times New Roman" w:hAnsi="Arial" w:cs="Arial"/>
      <w:b/>
      <w:bCs/>
      <w:i/>
      <w:iCs/>
      <w:sz w:val="28"/>
      <w:szCs w:val="28"/>
      <w:lang w:val="en-US"/>
    </w:rPr>
  </w:style>
  <w:style w:type="character" w:customStyle="1" w:styleId="Heading3Char">
    <w:name w:val="Heading 3 Char"/>
    <w:basedOn w:val="DefaultParagraphFont"/>
    <w:link w:val="Heading3"/>
    <w:semiHidden/>
    <w:rsid w:val="001B3E51"/>
    <w:rPr>
      <w:rFonts w:ascii="Cambria" w:eastAsia="Times New Roman" w:hAnsi="Cambria" w:cs="Times New Roman"/>
      <w:b/>
      <w:bCs/>
      <w:sz w:val="26"/>
      <w:szCs w:val="26"/>
      <w:lang w:val="en-US"/>
    </w:rPr>
  </w:style>
  <w:style w:type="table" w:styleId="TableGrid">
    <w:name w:val="Table Grid"/>
    <w:basedOn w:val="TableNormal"/>
    <w:rsid w:val="001B3E51"/>
    <w:pPr>
      <w:jc w:val="left"/>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1B3E51"/>
    <w:pPr>
      <w:tabs>
        <w:tab w:val="center" w:pos="4153"/>
        <w:tab w:val="right" w:pos="8306"/>
      </w:tabs>
      <w:jc w:val="left"/>
    </w:pPr>
    <w:rPr>
      <w:rFonts w:ascii="Arial" w:eastAsia="Times New Roman" w:hAnsi="Arial" w:cs="Times New Roman"/>
      <w:szCs w:val="24"/>
      <w:lang w:val="en-US"/>
    </w:rPr>
  </w:style>
  <w:style w:type="character" w:customStyle="1" w:styleId="FooterChar">
    <w:name w:val="Footer Char"/>
    <w:basedOn w:val="DefaultParagraphFont"/>
    <w:link w:val="Footer"/>
    <w:uiPriority w:val="99"/>
    <w:rsid w:val="001B3E51"/>
    <w:rPr>
      <w:rFonts w:ascii="Arial" w:eastAsia="Times New Roman" w:hAnsi="Arial" w:cs="Times New Roman"/>
      <w:szCs w:val="24"/>
      <w:lang w:val="en-US"/>
    </w:rPr>
  </w:style>
  <w:style w:type="character" w:styleId="PageNumber">
    <w:name w:val="page number"/>
    <w:basedOn w:val="DefaultParagraphFont"/>
    <w:rsid w:val="001B3E51"/>
  </w:style>
  <w:style w:type="character" w:styleId="FollowedHyperlink">
    <w:name w:val="FollowedHyperlink"/>
    <w:rsid w:val="001B3E51"/>
    <w:rPr>
      <w:color w:val="800080"/>
      <w:u w:val="single"/>
    </w:rPr>
  </w:style>
  <w:style w:type="character" w:customStyle="1" w:styleId="sm-question-numbertxt-shadow-lt">
    <w:name w:val="sm-question-number txt-shadow-lt"/>
    <w:basedOn w:val="DefaultParagraphFont"/>
    <w:rsid w:val="001B3E51"/>
  </w:style>
  <w:style w:type="paragraph" w:styleId="CommentSubject">
    <w:name w:val="annotation subject"/>
    <w:basedOn w:val="CommentText"/>
    <w:next w:val="CommentText"/>
    <w:link w:val="CommentSubjectChar"/>
    <w:rsid w:val="001B3E51"/>
    <w:rPr>
      <w:b/>
      <w:bCs/>
    </w:rPr>
  </w:style>
  <w:style w:type="character" w:customStyle="1" w:styleId="CommentSubjectChar">
    <w:name w:val="Comment Subject Char"/>
    <w:basedOn w:val="CommentTextChar"/>
    <w:link w:val="CommentSubject"/>
    <w:rsid w:val="001B3E51"/>
    <w:rPr>
      <w:rFonts w:ascii="Arial" w:eastAsia="Times New Roman" w:hAnsi="Arial" w:cs="Times New Roman"/>
      <w:b/>
      <w:bCs/>
      <w:sz w:val="20"/>
      <w:szCs w:val="20"/>
      <w:lang w:val="en-US"/>
    </w:rPr>
  </w:style>
  <w:style w:type="character" w:styleId="Strong">
    <w:name w:val="Strong"/>
    <w:qFormat/>
    <w:rsid w:val="001B3E51"/>
    <w:rPr>
      <w:b/>
      <w:bCs/>
    </w:rPr>
  </w:style>
  <w:style w:type="character" w:customStyle="1" w:styleId="yj-message">
    <w:name w:val="yj-message"/>
    <w:rsid w:val="001B3E51"/>
  </w:style>
  <w:style w:type="character" w:customStyle="1" w:styleId="h3body31">
    <w:name w:val="h3_body_31"/>
    <w:rsid w:val="001B3E51"/>
    <w:rPr>
      <w:b/>
      <w:bCs/>
      <w:color w:val="414040"/>
      <w:sz w:val="23"/>
      <w:szCs w:val="23"/>
    </w:rPr>
  </w:style>
  <w:style w:type="paragraph" w:styleId="NoSpacing">
    <w:name w:val="No Spacing"/>
    <w:uiPriority w:val="1"/>
    <w:qFormat/>
    <w:rsid w:val="001B3E51"/>
    <w:pPr>
      <w:jc w:val="left"/>
    </w:pPr>
    <w:rPr>
      <w:rFonts w:ascii="Calibri" w:eastAsia="Calibri" w:hAnsi="Calibri" w:cs="Times New Roman"/>
      <w:sz w:val="22"/>
    </w:rPr>
  </w:style>
  <w:style w:type="table" w:customStyle="1" w:styleId="Calendar2">
    <w:name w:val="Calendar 2"/>
    <w:basedOn w:val="TableNormal"/>
    <w:uiPriority w:val="99"/>
    <w:qFormat/>
    <w:rsid w:val="001B3E51"/>
    <w:rPr>
      <w:rFonts w:ascii="Calibri" w:eastAsia="MS Mincho" w:hAnsi="Calibri" w:cs="Arial"/>
      <w:sz w:val="28"/>
      <w:lang w:val="en-US" w:eastAsia="ja-JP"/>
    </w:rPr>
    <w:tblPr>
      <w:tblBorders>
        <w:insideV w:val="single" w:sz="4" w:space="0" w:color="95B3D7"/>
      </w:tblBorders>
    </w:tblPr>
    <w:tblStylePr w:type="firstRow">
      <w:rPr>
        <w:rFonts w:ascii="DengXian" w:hAnsi="DengXi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table" w:styleId="MediumList2-Accent1">
    <w:name w:val="Medium List 2 Accent 1"/>
    <w:basedOn w:val="TableNormal"/>
    <w:uiPriority w:val="66"/>
    <w:rsid w:val="001B3E51"/>
    <w:pPr>
      <w:jc w:val="left"/>
    </w:pPr>
    <w:rPr>
      <w:rFonts w:ascii="Cambria" w:eastAsia="MS Gothic" w:hAnsi="Cambria" w:cs="Times New Roman"/>
      <w:color w:val="000000"/>
      <w:sz w:val="22"/>
      <w:lang w:val="en-US" w:eastAsia="ja-JP"/>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styleId="PlainText">
    <w:name w:val="Plain Text"/>
    <w:basedOn w:val="Normal"/>
    <w:link w:val="PlainTextChar"/>
    <w:uiPriority w:val="99"/>
    <w:unhideWhenUsed/>
    <w:rsid w:val="001B3E51"/>
    <w:pPr>
      <w:jc w:val="left"/>
    </w:pPr>
    <w:rPr>
      <w:rFonts w:ascii="Calibri" w:eastAsia="Calibri" w:hAnsi="Calibri" w:cs="Calibri"/>
      <w:sz w:val="22"/>
    </w:rPr>
  </w:style>
  <w:style w:type="character" w:customStyle="1" w:styleId="PlainTextChar">
    <w:name w:val="Plain Text Char"/>
    <w:basedOn w:val="DefaultParagraphFont"/>
    <w:link w:val="PlainText"/>
    <w:uiPriority w:val="99"/>
    <w:rsid w:val="001B3E51"/>
    <w:rPr>
      <w:rFonts w:ascii="Calibri" w:eastAsia="Calibri" w:hAnsi="Calibri" w:cs="Calibri"/>
      <w:sz w:val="22"/>
    </w:rPr>
  </w:style>
  <w:style w:type="paragraph" w:styleId="BodyText3">
    <w:name w:val="Body Text 3"/>
    <w:link w:val="BodyText3Char"/>
    <w:uiPriority w:val="99"/>
    <w:unhideWhenUsed/>
    <w:rsid w:val="001B3E51"/>
    <w:pPr>
      <w:spacing w:after="180" w:line="268" w:lineRule="auto"/>
      <w:jc w:val="left"/>
    </w:pPr>
    <w:rPr>
      <w:rFonts w:ascii="Gill Sans MT" w:eastAsia="Times New Roman" w:hAnsi="Gill Sans MT" w:cs="Times New Roman"/>
      <w:color w:val="000000"/>
      <w:kern w:val="28"/>
      <w:sz w:val="18"/>
      <w:szCs w:val="18"/>
      <w:lang w:eastAsia="en-GB"/>
    </w:rPr>
  </w:style>
  <w:style w:type="character" w:customStyle="1" w:styleId="BodyText3Char">
    <w:name w:val="Body Text 3 Char"/>
    <w:basedOn w:val="DefaultParagraphFont"/>
    <w:link w:val="BodyText3"/>
    <w:uiPriority w:val="99"/>
    <w:rsid w:val="001B3E51"/>
    <w:rPr>
      <w:rFonts w:ascii="Gill Sans MT" w:eastAsia="Times New Roman" w:hAnsi="Gill Sans MT" w:cs="Times New Roman"/>
      <w:color w:val="000000"/>
      <w:kern w:val="28"/>
      <w:sz w:val="18"/>
      <w:szCs w:val="18"/>
      <w:lang w:eastAsia="en-GB"/>
    </w:rPr>
  </w:style>
  <w:style w:type="paragraph" w:customStyle="1" w:styleId="Pa33">
    <w:name w:val="Pa33"/>
    <w:basedOn w:val="Normal"/>
    <w:uiPriority w:val="99"/>
    <w:rsid w:val="001B3E51"/>
    <w:pPr>
      <w:autoSpaceDE w:val="0"/>
      <w:autoSpaceDN w:val="0"/>
      <w:spacing w:line="221" w:lineRule="atLeast"/>
      <w:jc w:val="left"/>
    </w:pPr>
    <w:rPr>
      <w:rFonts w:ascii="Arial" w:eastAsia="Calibri" w:hAnsi="Arial" w:cs="Arial"/>
      <w:szCs w:val="24"/>
      <w:lang w:eastAsia="en-GB"/>
    </w:rPr>
  </w:style>
  <w:style w:type="character" w:customStyle="1" w:styleId="st">
    <w:name w:val="st"/>
    <w:rsid w:val="001B3E51"/>
  </w:style>
  <w:style w:type="table" w:styleId="TableGrid8">
    <w:name w:val="Table Grid 8"/>
    <w:basedOn w:val="TableNormal"/>
    <w:rsid w:val="001B3E51"/>
    <w:pPr>
      <w:jc w:val="left"/>
    </w:pPr>
    <w:rPr>
      <w:rFonts w:ascii="Times New Roman" w:eastAsia="Times New Roman" w:hAnsi="Times New Roman" w:cs="Times New Roman"/>
      <w:sz w:val="20"/>
      <w:szCs w:val="20"/>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Char">
    <w:name w:val=" Char"/>
    <w:basedOn w:val="Normal"/>
    <w:rsid w:val="001B3E51"/>
    <w:pPr>
      <w:spacing w:after="160" w:line="240" w:lineRule="exact"/>
      <w:jc w:val="left"/>
    </w:pPr>
    <w:rPr>
      <w:rFonts w:ascii="Tahoma" w:eastAsia="Times New Roman" w:hAnsi="Tahoma" w:cs="Tahoma"/>
      <w:sz w:val="20"/>
      <w:szCs w:val="20"/>
      <w:lang w:val="en-US"/>
    </w:rPr>
  </w:style>
  <w:style w:type="paragraph" w:styleId="BodyText">
    <w:name w:val="Body Text"/>
    <w:basedOn w:val="Normal"/>
    <w:link w:val="BodyTextChar"/>
    <w:rsid w:val="001B3E51"/>
    <w:pPr>
      <w:spacing w:after="120"/>
      <w:jc w:val="left"/>
    </w:pPr>
    <w:rPr>
      <w:rFonts w:ascii="Arial" w:eastAsia="Times New Roman" w:hAnsi="Arial" w:cs="Times New Roman"/>
      <w:szCs w:val="24"/>
      <w:lang w:val="en-US"/>
    </w:rPr>
  </w:style>
  <w:style w:type="character" w:customStyle="1" w:styleId="BodyTextChar">
    <w:name w:val="Body Text Char"/>
    <w:basedOn w:val="DefaultParagraphFont"/>
    <w:link w:val="BodyText"/>
    <w:rsid w:val="001B3E51"/>
    <w:rPr>
      <w:rFonts w:ascii="Arial" w:eastAsia="Times New Roman" w:hAnsi="Arial" w:cs="Times New Roman"/>
      <w:szCs w:val="24"/>
      <w:lang w:val="en-US"/>
    </w:rPr>
  </w:style>
  <w:style w:type="paragraph" w:customStyle="1" w:styleId="legclearfix2">
    <w:name w:val="legclearfix2"/>
    <w:basedOn w:val="Normal"/>
    <w:rsid w:val="001B3E51"/>
    <w:pPr>
      <w:shd w:val="clear" w:color="auto" w:fill="FFFFFF"/>
      <w:spacing w:after="120" w:line="360" w:lineRule="atLeast"/>
      <w:jc w:val="left"/>
    </w:pPr>
    <w:rPr>
      <w:rFonts w:ascii="Times New Roman" w:eastAsia="Times New Roman" w:hAnsi="Times New Roman" w:cs="Times New Roman"/>
      <w:color w:val="000000"/>
      <w:sz w:val="19"/>
      <w:szCs w:val="19"/>
      <w:lang w:eastAsia="en-GB"/>
    </w:rPr>
  </w:style>
  <w:style w:type="paragraph" w:styleId="Revision">
    <w:name w:val="Revision"/>
    <w:hidden/>
    <w:uiPriority w:val="99"/>
    <w:semiHidden/>
    <w:rsid w:val="001B3E51"/>
    <w:pPr>
      <w:jc w:val="left"/>
    </w:pPr>
    <w:rPr>
      <w:rFonts w:ascii="Arial" w:eastAsia="Times New Roman" w:hAnsi="Arial"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working-together-to-safeguard-children--2" TargetMode="External"/><Relationship Id="rId21" Type="http://schemas.openxmlformats.org/officeDocument/2006/relationships/hyperlink" Target="http://www.opsi.gov.uk/ACTS/acts2002/ukpga_20020032_en_14" TargetMode="External"/><Relationship Id="rId42" Type="http://schemas.openxmlformats.org/officeDocument/2006/relationships/hyperlink" Target="https://assets.publishing.service.gov.uk/government/uploads/system/uploads/attachment_data/file/790549/circular-voyeurism-offences-act-2019.pdf" TargetMode="External"/><Relationship Id="rId47" Type="http://schemas.openxmlformats.org/officeDocument/2006/relationships/hyperlink" Target="mailto:Justin_nixon@sandwell,.gov.uk" TargetMode="External"/><Relationship Id="rId63" Type="http://schemas.openxmlformats.org/officeDocument/2006/relationships/hyperlink" Target="https://www.gov.uk/government/publications/mental-health-and-behaviour-in-schools--2" TargetMode="External"/><Relationship Id="rId68" Type="http://schemas.openxmlformats.org/officeDocument/2006/relationships/hyperlink" Target="https://assets.publishing.service.gov.uk/government/uploads/system/uploads/attachment_data/file/863323/HOCountyLinesGuidance_-_Sept2018.pdf" TargetMode="External"/><Relationship Id="rId16" Type="http://schemas.openxmlformats.org/officeDocument/2006/relationships/hyperlink" Target="mailto:natalie.crozier@annielennard.sandwell.sch.uk" TargetMode="External"/><Relationship Id="rId11" Type="http://schemas.openxmlformats.org/officeDocument/2006/relationships/hyperlink" Target="mailto:natalie.crozier@annielennard.sandwell.sch.uk" TargetMode="External"/><Relationship Id="rId24" Type="http://schemas.openxmlformats.org/officeDocument/2006/relationships/hyperlink" Target="http://www.legislation.gov.uk/ukpga/2004/31/contents" TargetMode="External"/><Relationship Id="rId32" Type="http://schemas.microsoft.com/office/2016/09/relationships/commentsIds" Target="commentsIds.xml"/><Relationship Id="rId37" Type="http://schemas.openxmlformats.org/officeDocument/2006/relationships/hyperlink" Target="https://www.gov.uk/government/publications/protecting-children-from-radicalisation-the-prevent-duty" TargetMode="External"/><Relationship Id="rId40" Type="http://schemas.openxmlformats.org/officeDocument/2006/relationships/hyperlink" Target="https://ec.europa.eu/commission/priorities/justice-and-fundamental-rights/data-protection/2018-reform-eu-data-protection-rules_en" TargetMode="External"/><Relationship Id="rId45" Type="http://schemas.openxmlformats.org/officeDocument/2006/relationships/hyperlink" Target="https://www.sandwellcsp.org.uk/wp-content/uploads/2020/06/SCSP-Multi-Agency-Thresholds-Guidance-Published-June-2020.pdf" TargetMode="External"/><Relationship Id="rId53" Type="http://schemas.openxmlformats.org/officeDocument/2006/relationships/header" Target="header5.xml"/><Relationship Id="rId58" Type="http://schemas.openxmlformats.org/officeDocument/2006/relationships/hyperlink" Target="https://extranet.solgrid.org.uk/schoolissues/safeguarding/SafeguardingDocuments/EWSuseofforceapr2010.pdf" TargetMode="External"/><Relationship Id="rId66" Type="http://schemas.openxmlformats.org/officeDocument/2006/relationships/hyperlink" Target="https://www.gov.uk/government/publications/child-sexual-exploitation-definition-and-guide-for-practitioners" TargetMode="External"/><Relationship Id="rId74" Type="http://schemas.openxmlformats.org/officeDocument/2006/relationships/hyperlink" Target="mailto:access_team@sandwellchildrenstrust.org" TargetMode="External"/><Relationship Id="rId5" Type="http://schemas.openxmlformats.org/officeDocument/2006/relationships/styles" Target="styles.xml"/><Relationship Id="rId61" Type="http://schemas.openxmlformats.org/officeDocument/2006/relationships/hyperlink" Target="http://www.sandwell.gov.uk/extranetforschools/info/22/safeguarding" TargetMode="External"/><Relationship Id="rId19" Type="http://schemas.openxmlformats.org/officeDocument/2006/relationships/hyperlink" Target="http://www.legislation.gov.uk/ukpga/2002/32/contents" TargetMode="External"/><Relationship Id="rId14" Type="http://schemas.openxmlformats.org/officeDocument/2006/relationships/hyperlink" Target="mailto:hannah.higham-jones@annielennard.sandwell.sch.uk" TargetMode="External"/><Relationship Id="rId22" Type="http://schemas.openxmlformats.org/officeDocument/2006/relationships/hyperlink" Target="http://www.opsi.gov.uk/SI/si2003/20031910.htm" TargetMode="External"/><Relationship Id="rId27" Type="http://schemas.openxmlformats.org/officeDocument/2006/relationships/hyperlink" Target="https://www.gov.uk/government/publications/working-together-to-safeguard-children--2" TargetMode="External"/><Relationship Id="rId30" Type="http://schemas.openxmlformats.org/officeDocument/2006/relationships/comments" Target="comments.xml"/><Relationship Id="rId35" Type="http://schemas.openxmlformats.org/officeDocument/2006/relationships/hyperlink" Target="https://www.gov.uk/government/publications/mental-health-and-behaviour-in-schools--2" TargetMode="External"/><Relationship Id="rId43" Type="http://schemas.openxmlformats.org/officeDocument/2006/relationships/hyperlink" Target="https://assets.publishing.service.gov.uk/government/uploads/system/uploads/attachment_data/file/550416/Children_Missing_Education_-_statutory_guidance.pdf" TargetMode="External"/><Relationship Id="rId48" Type="http://schemas.openxmlformats.org/officeDocument/2006/relationships/hyperlink" Target="mailto:sarfraz_khan@sandwell.gov.uk" TargetMode="External"/><Relationship Id="rId56" Type="http://schemas.openxmlformats.org/officeDocument/2006/relationships/hyperlink" Target="http://sandwelllscb.proceduresonline.com/chapters/p_alleg_staff_inc_vol.html" TargetMode="External"/><Relationship Id="rId64" Type="http://schemas.openxmlformats.org/officeDocument/2006/relationships/hyperlink" Target="https://www.gov.uk/government/publications/child-exploitation-disruption-toolkit" TargetMode="External"/><Relationship Id="rId69" Type="http://schemas.openxmlformats.org/officeDocument/2006/relationships/hyperlink" Target="https://www.gov.uk/government/uploads/system/uploads/attachment_data/file/609874/6_2939_SP_NCA_Sexting_In_Schools_FINAL_Update_Jan17.pdf" TargetMode="External"/><Relationship Id="rId77"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header" Target="header3.xml"/><Relationship Id="rId72" Type="http://schemas.openxmlformats.org/officeDocument/2006/relationships/image" Target="media/image3.png"/><Relationship Id="rId3" Type="http://schemas.openxmlformats.org/officeDocument/2006/relationships/customXml" Target="../customXml/item3.xml"/><Relationship Id="rId12" Type="http://schemas.openxmlformats.org/officeDocument/2006/relationships/hyperlink" Target="mailto:ellen.hadden@annielennard.sandwell.sch.uk" TargetMode="External"/><Relationship Id="rId17" Type="http://schemas.openxmlformats.org/officeDocument/2006/relationships/hyperlink" Target="mailto:natalie.crozier@annielennard.sandwell.sch.uk" TargetMode="External"/><Relationship Id="rId25" Type="http://schemas.openxmlformats.org/officeDocument/2006/relationships/hyperlink" Target="http://westmidlands.procedures.org.uk/" TargetMode="External"/><Relationship Id="rId33" Type="http://schemas.openxmlformats.org/officeDocument/2006/relationships/hyperlink" Target="https://www.gov.uk/government/publications/keeping-children-safe-in-education--2" TargetMode="External"/><Relationship Id="rId38" Type="http://schemas.openxmlformats.org/officeDocument/2006/relationships/hyperlink" Target="http://www.legislation.gov.uk/ukpga/2015/9/part/5/crossheading/female-genital-mutilation/enacted" TargetMode="External"/><Relationship Id="rId46" Type="http://schemas.openxmlformats.org/officeDocument/2006/relationships/hyperlink" Target="http://www.sandwelllscb.org.uk/site/reporting_concerns_home.html" TargetMode="External"/><Relationship Id="rId59" Type="http://schemas.openxmlformats.org/officeDocument/2006/relationships/hyperlink" Target="http://www.aoc.co.uk" TargetMode="External"/><Relationship Id="rId67" Type="http://schemas.openxmlformats.org/officeDocument/2006/relationships/hyperlink" Target="https://assets.publishing.service.gov.uk/government/uploads/system/uploads/attachment_data/file/418131/Preventing_youth_violence_and_gang_involvement_v3_March2015.pdf" TargetMode="External"/><Relationship Id="rId20" Type="http://schemas.openxmlformats.org/officeDocument/2006/relationships/hyperlink" Target="http://www.opsi.gov.uk/ACTS/acts2002/ukpga_20020032_en_15" TargetMode="External"/><Relationship Id="rId41"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54" Type="http://schemas.openxmlformats.org/officeDocument/2006/relationships/header" Target="header6.xml"/><Relationship Id="rId62" Type="http://schemas.openxmlformats.org/officeDocument/2006/relationships/hyperlink" Target="http://www.sandwelllscb.org.uk/user_controlled_lcms_area_news/uploaded_files/Neglect%20Pol%20%26%20Practice%20Guidance%2020140312%20RB.pdf" TargetMode="External"/><Relationship Id="rId70" Type="http://schemas.openxmlformats.org/officeDocument/2006/relationships/hyperlink" Target="https://www.southwark.gov.uk/childcare-and-parenting/children-s-social-care/child-protection/multi-agency-safeguarding-hub-mash" TargetMode="External"/><Relationship Id="rId75" Type="http://schemas.openxmlformats.org/officeDocument/2006/relationships/hyperlink" Target="mailto:ecaf_queries@sandwell.gov.uk"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mailto:kimberley.sirett@annielennard.sandwell.sch.uk" TargetMode="External"/><Relationship Id="rId23" Type="http://schemas.openxmlformats.org/officeDocument/2006/relationships/hyperlink" Target="https://www.legislation.gov.uk/ukpga/2021/16/introduction" TargetMode="External"/><Relationship Id="rId28" Type="http://schemas.openxmlformats.org/officeDocument/2006/relationships/hyperlink" Target="https://www.gov.uk/government/publications/what-to-do-if-youre-worried-a-child-is-being-abused--2" TargetMode="External"/><Relationship Id="rId36" Type="http://schemas.openxmlformats.org/officeDocument/2006/relationships/hyperlink" Target="http://www.legislation.gov.uk/ukpga/2015/6/section/26/enacted" TargetMode="External"/><Relationship Id="rId49" Type="http://schemas.openxmlformats.org/officeDocument/2006/relationships/header" Target="header1.xml"/><Relationship Id="rId57" Type="http://schemas.openxmlformats.org/officeDocument/2006/relationships/hyperlink" Target="https://assets.publishing.service.gov.uk/government/uploads/system/uploads/attachment_data/file/999239/SVSH_2021.pdf" TargetMode="External"/><Relationship Id="rId10" Type="http://schemas.openxmlformats.org/officeDocument/2006/relationships/image" Target="media/image1.png"/><Relationship Id="rId31" Type="http://schemas.microsoft.com/office/2011/relationships/commentsExtended" Target="commentsExtended.xml"/><Relationship Id="rId44" Type="http://schemas.openxmlformats.org/officeDocument/2006/relationships/hyperlink" Target="http://www.lea.sandwell.gov.uk/members/bulletin/virtual-offices/safeguarding/safeguarding-process-forms.htm" TargetMode="External"/><Relationship Id="rId52" Type="http://schemas.openxmlformats.org/officeDocument/2006/relationships/header" Target="header4.xml"/><Relationship Id="rId60" Type="http://schemas.openxmlformats.org/officeDocument/2006/relationships/hyperlink" Target="https://www.gov.uk/government/publications/statutory-policies-for-schools" TargetMode="External"/><Relationship Id="rId65" Type="http://schemas.openxmlformats.org/officeDocument/2006/relationships/hyperlink" Target="https://www.gov.uk/government/publications/county-lines-exploitation" TargetMode="External"/><Relationship Id="rId73" Type="http://schemas.openxmlformats.org/officeDocument/2006/relationships/hyperlink" Target="mailto:ecaf_queries@sandwell.gov.uk" TargetMode="External"/><Relationship Id="rId78"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mailto:hannah.higham-jones@annielennard.sandwell.sch.uk" TargetMode="External"/><Relationship Id="rId18" Type="http://schemas.openxmlformats.org/officeDocument/2006/relationships/hyperlink" Target="https://contextualsafeguarding.org.uk/" TargetMode="External"/><Relationship Id="rId39" Type="http://schemas.openxmlformats.org/officeDocument/2006/relationships/hyperlink" Target="https://www.legislation.gov.uk/ukpga/2017/16/contents/enacted" TargetMode="External"/><Relationship Id="rId34" Type="http://schemas.openxmlformats.org/officeDocument/2006/relationships/hyperlink" Target="https://www.gov.uk/government/publications/safeguarding-practitioners-information-sharing-advice" TargetMode="External"/><Relationship Id="rId50" Type="http://schemas.openxmlformats.org/officeDocument/2006/relationships/header" Target="header2.xml"/><Relationship Id="rId55" Type="http://schemas.openxmlformats.org/officeDocument/2006/relationships/hyperlink" Target="http://www.childrenengland.org.uk/upload/Guidance%20.pdf" TargetMode="External"/><Relationship Id="rId76" Type="http://schemas.openxmlformats.org/officeDocument/2006/relationships/hyperlink" Target="mailto:access_team@sandwellchildrenstrust.org" TargetMode="External"/><Relationship Id="rId7" Type="http://schemas.openxmlformats.org/officeDocument/2006/relationships/webSettings" Target="webSettings.xml"/><Relationship Id="rId71" Type="http://schemas.openxmlformats.org/officeDocument/2006/relationships/image" Target="media/image2.png"/><Relationship Id="rId2" Type="http://schemas.openxmlformats.org/officeDocument/2006/relationships/customXml" Target="../customXml/item2.xml"/><Relationship Id="rId29" Type="http://schemas.openxmlformats.org/officeDocument/2006/relationships/hyperlink" Target="http://www.legislation.gov.uk/uksi/2005/1437/pdfs/uksi_20051437_en.%2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953345/Staffing_and_employment_advice_for_schools_-_January_20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8E3FC775515A48A0F3A475E38C6D76" ma:contentTypeVersion="16" ma:contentTypeDescription="Create a new document." ma:contentTypeScope="" ma:versionID="c3da8964202fc05eb1c6841d54000dc8">
  <xsd:schema xmlns:xsd="http://www.w3.org/2001/XMLSchema" xmlns:xs="http://www.w3.org/2001/XMLSchema" xmlns:p="http://schemas.microsoft.com/office/2006/metadata/properties" xmlns:ns3="69d00e02-ce9f-44b0-92aa-b18ddcc767cd" xmlns:ns4="b3107bed-d57b-4b8e-84e8-f542e841cf20" targetNamespace="http://schemas.microsoft.com/office/2006/metadata/properties" ma:root="true" ma:fieldsID="8e8a0d2d9c1f300ccddb42dcc02a3d3c" ns3:_="" ns4:_="">
    <xsd:import namespace="69d00e02-ce9f-44b0-92aa-b18ddcc767cd"/>
    <xsd:import namespace="b3107bed-d57b-4b8e-84e8-f542e841cf2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d00e02-ce9f-44b0-92aa-b18ddcc767c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107bed-d57b-4b8e-84e8-f542e841cf2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3107bed-d57b-4b8e-84e8-f542e841cf20" xsi:nil="true"/>
  </documentManagement>
</p:properties>
</file>

<file path=customXml/itemProps1.xml><?xml version="1.0" encoding="utf-8"?>
<ds:datastoreItem xmlns:ds="http://schemas.openxmlformats.org/officeDocument/2006/customXml" ds:itemID="{5828BD4A-9E77-4642-BEAE-5DC12DFC21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d00e02-ce9f-44b0-92aa-b18ddcc767cd"/>
    <ds:schemaRef ds:uri="b3107bed-d57b-4b8e-84e8-f542e841cf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86D802-CE13-48BE-B060-A545B60DE88F}">
  <ds:schemaRefs>
    <ds:schemaRef ds:uri="http://schemas.microsoft.com/sharepoint/v3/contenttype/forms"/>
  </ds:schemaRefs>
</ds:datastoreItem>
</file>

<file path=customXml/itemProps3.xml><?xml version="1.0" encoding="utf-8"?>
<ds:datastoreItem xmlns:ds="http://schemas.openxmlformats.org/officeDocument/2006/customXml" ds:itemID="{AD323B63-3440-4D15-AD94-16ABCA64369F}">
  <ds:schemaRefs>
    <ds:schemaRef ds:uri="b3107bed-d57b-4b8e-84e8-f542e841cf20"/>
    <ds:schemaRef ds:uri="69d00e02-ce9f-44b0-92aa-b18ddcc767cd"/>
    <ds:schemaRef ds:uri="http://purl.org/dc/elements/1.1/"/>
    <ds:schemaRef ds:uri="http://www.w3.org/XML/1998/namespace"/>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60</Pages>
  <Words>18211</Words>
  <Characters>103805</Characters>
  <Application>Microsoft Office Word</Application>
  <DocSecurity>0</DocSecurity>
  <Lines>865</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Crozier</dc:creator>
  <cp:keywords/>
  <dc:description/>
  <cp:lastModifiedBy>Natalie Crozier</cp:lastModifiedBy>
  <cp:revision>3</cp:revision>
  <dcterms:created xsi:type="dcterms:W3CDTF">2023-08-16T10:04:00Z</dcterms:created>
  <dcterms:modified xsi:type="dcterms:W3CDTF">2023-08-16T11:49:00Z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0x010100BE8E3FC775515A48A0F3A475E38C6D76</vt:lpwstr>
  </property>
</Properties>
</file>